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6.xml" ContentType="application/vnd.openxmlformats-officedocument.customXmlProperties+xml"/>
  <Override PartName="/customXml/itemProps5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7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Light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0"/>
        <w:gridCol w:w="900"/>
        <w:gridCol w:w="904"/>
      </w:tblGrid>
      <w:tr w:rsidR="00714DD5" w14:paraId="3AE3D0F2" w14:textId="77777777" w:rsidTr="005032D6">
        <w:trPr>
          <w:trHeight w:val="3574"/>
        </w:trPr>
        <w:tc>
          <w:tcPr>
            <w:tcW w:w="9184" w:type="dxa"/>
            <w:gridSpan w:val="3"/>
            <w:vAlign w:val="bottom"/>
            <w:hideMark/>
          </w:tcPr>
          <w:p w14:paraId="39CAF9F4" w14:textId="1C640018" w:rsidR="00714DD5" w:rsidRDefault="004F5407" w:rsidP="00252892">
            <w:pPr>
              <w:pStyle w:val="Title"/>
              <w:rPr>
                <w:sz w:val="20"/>
                <w:szCs w:val="20"/>
              </w:rPr>
            </w:pPr>
            <w:r>
              <w:t xml:space="preserve">The Effectiveness of Automated Procedures for Identifying </w:t>
            </w:r>
            <w:r w:rsidR="00252892">
              <w:t xml:space="preserve">Dispatch intervals </w:t>
            </w:r>
            <w:r>
              <w:t>SUBJECT TO REVIEW</w:t>
            </w:r>
          </w:p>
        </w:tc>
      </w:tr>
      <w:tr w:rsidR="00714DD5" w14:paraId="62DD60DF" w14:textId="77777777" w:rsidTr="00714DD5">
        <w:trPr>
          <w:trHeight w:val="437"/>
        </w:trPr>
        <w:tc>
          <w:tcPr>
            <w:tcW w:w="9184" w:type="dxa"/>
            <w:gridSpan w:val="3"/>
          </w:tcPr>
          <w:p w14:paraId="50D3A7E8" w14:textId="77777777" w:rsidR="00714DD5" w:rsidRDefault="00714DD5" w:rsidP="004C5114">
            <w:pPr>
              <w:pStyle w:val="BodyText"/>
            </w:pPr>
          </w:p>
        </w:tc>
      </w:tr>
      <w:tr w:rsidR="00714DD5" w14:paraId="0AE0F88F" w14:textId="77777777" w:rsidTr="00714DD5">
        <w:trPr>
          <w:trHeight w:val="1843"/>
        </w:trPr>
        <w:tc>
          <w:tcPr>
            <w:tcW w:w="9184" w:type="dxa"/>
            <w:gridSpan w:val="3"/>
            <w:hideMark/>
          </w:tcPr>
          <w:p w14:paraId="61DA32EF" w14:textId="77777777" w:rsidR="00714DD5" w:rsidRDefault="004F5407" w:rsidP="00B42234">
            <w:pPr>
              <w:pStyle w:val="FrontCoverSubtitle"/>
            </w:pPr>
            <w:r>
              <w:t>201</w:t>
            </w:r>
            <w:r w:rsidR="00B42234">
              <w:t>5</w:t>
            </w:r>
            <w:r>
              <w:t xml:space="preserve"> Review</w:t>
            </w:r>
          </w:p>
        </w:tc>
      </w:tr>
      <w:tr w:rsidR="00714DD5" w14:paraId="38A54D3D" w14:textId="77777777" w:rsidTr="00714DD5">
        <w:tc>
          <w:tcPr>
            <w:tcW w:w="7380" w:type="dxa"/>
            <w:vAlign w:val="center"/>
            <w:hideMark/>
          </w:tcPr>
          <w:p w14:paraId="73AC317B" w14:textId="77777777" w:rsidR="00714DD5" w:rsidRDefault="00714DD5" w:rsidP="00B42234">
            <w:pPr>
              <w:pStyle w:val="Published"/>
            </w:pPr>
            <w:r w:rsidRPr="00B7491A">
              <w:t xml:space="preserve">Published: </w:t>
            </w:r>
            <w:r w:rsidR="004F5407" w:rsidRPr="00B7491A">
              <w:rPr>
                <w:b/>
              </w:rPr>
              <w:t>February 201</w:t>
            </w:r>
            <w:r w:rsidR="00B42234" w:rsidRPr="00B7491A">
              <w:rPr>
                <w:b/>
              </w:rPr>
              <w:t>6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F329FB" w14:textId="77777777" w:rsidR="00714DD5" w:rsidRDefault="00714DD5">
            <w:pPr>
              <w:pStyle w:val="Published"/>
              <w:jc w:val="right"/>
            </w:pPr>
          </w:p>
        </w:tc>
        <w:tc>
          <w:tcPr>
            <w:tcW w:w="9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9E440C" w14:textId="77777777" w:rsidR="00714DD5" w:rsidRDefault="001F6544">
            <w:pPr>
              <w:pStyle w:val="Published"/>
              <w:jc w:val="right"/>
            </w:pPr>
            <w:r>
              <w:rPr>
                <w:noProof/>
              </w:rPr>
              <w:drawing>
                <wp:inline distT="0" distB="0" distL="0" distR="0" wp14:anchorId="718F884A" wp14:editId="2A6C7113">
                  <wp:extent cx="510540" cy="510540"/>
                  <wp:effectExtent l="0" t="0" r="3810" b="381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verE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90DE93" w14:textId="77777777" w:rsidR="00710277" w:rsidRDefault="00710277" w:rsidP="004C5114">
      <w:pPr>
        <w:pStyle w:val="BodyText"/>
      </w:pPr>
    </w:p>
    <w:p w14:paraId="28B776D5" w14:textId="77777777" w:rsidR="00710277" w:rsidRDefault="00710277" w:rsidP="004C5114">
      <w:pPr>
        <w:pStyle w:val="BodyText"/>
      </w:pPr>
    </w:p>
    <w:p w14:paraId="2156A385" w14:textId="77777777" w:rsidR="00710277" w:rsidRDefault="00710277" w:rsidP="004C5114">
      <w:pPr>
        <w:pStyle w:val="BodyText"/>
        <w:sectPr w:rsidR="00710277" w:rsidSect="00846111">
          <w:headerReference w:type="default" r:id="rId9"/>
          <w:footerReference w:type="default" r:id="rId10"/>
          <w:pgSz w:w="11906" w:h="16838"/>
          <w:pgMar w:top="1871" w:right="1361" w:bottom="1871" w:left="1361" w:header="567" w:footer="567" w:gutter="0"/>
          <w:cols w:space="708"/>
          <w:docGrid w:linePitch="360"/>
        </w:sectPr>
      </w:pPr>
    </w:p>
    <w:p w14:paraId="13CBEC80" w14:textId="77777777" w:rsidR="009F7908" w:rsidRDefault="009F7908" w:rsidP="00B876BA">
      <w:pPr>
        <w:pStyle w:val="TOCHeading"/>
      </w:pPr>
      <w:r>
        <w:lastRenderedPageBreak/>
        <w:t>Important Notice</w:t>
      </w:r>
    </w:p>
    <w:p w14:paraId="113CB369" w14:textId="77777777" w:rsidR="009F7908" w:rsidRPr="00D410A7" w:rsidRDefault="009F7908" w:rsidP="00360C1A">
      <w:pPr>
        <w:pStyle w:val="Heading4"/>
        <w:rPr>
          <w:lang w:val="en-US"/>
        </w:rPr>
      </w:pPr>
      <w:r w:rsidRPr="00D410A7">
        <w:rPr>
          <w:lang w:val="en-US"/>
        </w:rPr>
        <w:t>Purpose</w:t>
      </w:r>
    </w:p>
    <w:p w14:paraId="60BB6C81" w14:textId="44F4F7E3" w:rsidR="009F7908" w:rsidRPr="004E0399" w:rsidRDefault="009F7908" w:rsidP="009F7908">
      <w:pPr>
        <w:pStyle w:val="BodyText"/>
        <w:rPr>
          <w:lang w:val="en-US"/>
        </w:rPr>
      </w:pPr>
      <w:r w:rsidRPr="004E0399">
        <w:rPr>
          <w:lang w:val="en-US"/>
        </w:rPr>
        <w:t xml:space="preserve">AEMO has prepared this document to provide information </w:t>
      </w:r>
      <w:r w:rsidR="003849A9">
        <w:rPr>
          <w:lang w:val="en-US"/>
        </w:rPr>
        <w:t xml:space="preserve">on </w:t>
      </w:r>
      <w:r w:rsidR="004F5407">
        <w:rPr>
          <w:lang w:val="en-US"/>
        </w:rPr>
        <w:t>AEMO’s automated procedures for identifying dispatch intervals that may contain manifestly incorrect inputs,</w:t>
      </w:r>
      <w:r w:rsidRPr="004E0399">
        <w:rPr>
          <w:lang w:val="en-US"/>
        </w:rPr>
        <w:t xml:space="preserve"> </w:t>
      </w:r>
      <w:r w:rsidR="00D77A43">
        <w:rPr>
          <w:lang w:val="en-US"/>
        </w:rPr>
        <w:t>using information available</w:t>
      </w:r>
      <w:r w:rsidR="00D77A43" w:rsidRPr="004E0399">
        <w:rPr>
          <w:lang w:val="en-US"/>
        </w:rPr>
        <w:t xml:space="preserve"> </w:t>
      </w:r>
      <w:r w:rsidRPr="004E0399">
        <w:rPr>
          <w:lang w:val="en-US"/>
        </w:rPr>
        <w:t>as at the date of publication.</w:t>
      </w:r>
      <w:r w:rsidRPr="004E0399">
        <w:t xml:space="preserve">  </w:t>
      </w:r>
    </w:p>
    <w:p w14:paraId="113E74E5" w14:textId="77777777" w:rsidR="009F7908" w:rsidRDefault="009F7908" w:rsidP="00360C1A">
      <w:pPr>
        <w:pStyle w:val="Heading4"/>
        <w:rPr>
          <w:lang w:val="en-US"/>
        </w:rPr>
      </w:pPr>
      <w:r>
        <w:rPr>
          <w:lang w:val="en-US"/>
        </w:rPr>
        <w:t>Disclaimer</w:t>
      </w:r>
    </w:p>
    <w:p w14:paraId="24173B7A" w14:textId="77777777" w:rsidR="009F7908" w:rsidRPr="004E0399" w:rsidRDefault="009F7908" w:rsidP="006C13DF">
      <w:pPr>
        <w:pStyle w:val="BodyText"/>
      </w:pPr>
      <w:r w:rsidRPr="004E0399">
        <w:rPr>
          <w:lang w:val="en-US"/>
        </w:rPr>
        <w:t xml:space="preserve">This document or the information in it may be subsequently updated or amended. </w:t>
      </w:r>
      <w:r w:rsidRPr="004E0399">
        <w:t xml:space="preserve">This document </w:t>
      </w:r>
      <w:r w:rsidRPr="004E0399">
        <w:rPr>
          <w:lang w:eastAsia="en-AU"/>
        </w:rPr>
        <w:t>does not constitute legal or business advice, and should not be relied on as a substitute for obtaining detailed advice about the</w:t>
      </w:r>
      <w:r w:rsidR="00D77A43">
        <w:rPr>
          <w:lang w:eastAsia="en-AU"/>
        </w:rPr>
        <w:t xml:space="preserve"> National Electricity Law, the National Electricity Rules</w:t>
      </w:r>
      <w:r w:rsidRPr="004E0399">
        <w:rPr>
          <w:lang w:eastAsia="en-AU"/>
        </w:rPr>
        <w:t xml:space="preserve">, or any other applicable laws, procedures or policies. </w:t>
      </w:r>
      <w:r w:rsidRPr="004E0399">
        <w:t xml:space="preserve">AEMO has made every effort to ensure the quality of the information in this document but cannot guarantee its accuracy or completeness.  </w:t>
      </w:r>
    </w:p>
    <w:p w14:paraId="2A517955" w14:textId="77777777" w:rsidR="009F7908" w:rsidRPr="004E0399" w:rsidRDefault="009F7908" w:rsidP="009F7908">
      <w:pPr>
        <w:pStyle w:val="BodyText"/>
      </w:pPr>
      <w:r w:rsidRPr="004E0399">
        <w:t>Accordingly, to the maximum extent permitted by law, AEMO and its officers, employees and consultants involved in the preparation of this document:</w:t>
      </w:r>
    </w:p>
    <w:p w14:paraId="12A88CB2" w14:textId="77777777" w:rsidR="009F7908" w:rsidRPr="00317C79" w:rsidRDefault="009F7908" w:rsidP="00360C1A">
      <w:pPr>
        <w:pStyle w:val="ListBullet"/>
      </w:pPr>
      <w:r>
        <w:t>m</w:t>
      </w:r>
      <w:r w:rsidRPr="00317C79">
        <w:t>ake</w:t>
      </w:r>
      <w:r>
        <w:t xml:space="preserve"> no</w:t>
      </w:r>
      <w:r w:rsidRPr="00317C79">
        <w:t xml:space="preserve"> representation or warranty, express or implied, as to the currency, accuracy, reliability or completeness of the information in this </w:t>
      </w:r>
      <w:r>
        <w:t>document</w:t>
      </w:r>
      <w:r w:rsidRPr="00317C79">
        <w:t xml:space="preserve">; </w:t>
      </w:r>
      <w:r>
        <w:t>and</w:t>
      </w:r>
    </w:p>
    <w:p w14:paraId="672A41D5" w14:textId="77777777" w:rsidR="009F7908" w:rsidRDefault="009F7908" w:rsidP="00360C1A">
      <w:pPr>
        <w:pStyle w:val="ListBullet"/>
      </w:pPr>
      <w:r>
        <w:t>are not liable</w:t>
      </w:r>
      <w:r w:rsidRPr="00D818EE">
        <w:t xml:space="preserve"> (whether by reason of negligence or otherwise) for any </w:t>
      </w:r>
      <w:r>
        <w:t>statements</w:t>
      </w:r>
      <w:r w:rsidRPr="00B31649">
        <w:rPr>
          <w:lang w:val="en-US"/>
        </w:rPr>
        <w:t xml:space="preserve"> or </w:t>
      </w:r>
      <w:r>
        <w:rPr>
          <w:lang w:val="en-US"/>
        </w:rPr>
        <w:t xml:space="preserve">representations in </w:t>
      </w:r>
      <w:r>
        <w:t xml:space="preserve">this document, or any omissions from it, </w:t>
      </w:r>
      <w:r w:rsidRPr="00D818EE">
        <w:t xml:space="preserve">or </w:t>
      </w:r>
      <w:r w:rsidRPr="00B31649">
        <w:rPr>
          <w:lang w:val="en-US"/>
        </w:rPr>
        <w:t xml:space="preserve">for any </w:t>
      </w:r>
      <w:r>
        <w:rPr>
          <w:lang w:val="en-US"/>
        </w:rPr>
        <w:t xml:space="preserve">use or reliance on </w:t>
      </w:r>
      <w:r w:rsidRPr="00B31649">
        <w:rPr>
          <w:lang w:val="en-US"/>
        </w:rPr>
        <w:t>th</w:t>
      </w:r>
      <w:r>
        <w:rPr>
          <w:lang w:val="en-US"/>
        </w:rPr>
        <w:t>e</w:t>
      </w:r>
      <w:r w:rsidRPr="00B31649">
        <w:rPr>
          <w:lang w:val="en-US"/>
        </w:rPr>
        <w:t xml:space="preserve"> information</w:t>
      </w:r>
      <w:r>
        <w:rPr>
          <w:lang w:val="en-US"/>
        </w:rPr>
        <w:t xml:space="preserve"> in it</w:t>
      </w:r>
      <w:r w:rsidRPr="00D818EE">
        <w:t>.</w:t>
      </w:r>
    </w:p>
    <w:p w14:paraId="5B2C78EB" w14:textId="77777777" w:rsidR="009F7908" w:rsidRDefault="009F7908" w:rsidP="004C5114">
      <w:pPr>
        <w:pStyle w:val="BodyText"/>
      </w:pPr>
    </w:p>
    <w:p w14:paraId="5427C8D4" w14:textId="77777777" w:rsidR="00710277" w:rsidRDefault="00710277" w:rsidP="004C5114">
      <w:pPr>
        <w:pStyle w:val="BodyText"/>
      </w:pPr>
    </w:p>
    <w:p w14:paraId="155057B7" w14:textId="77777777" w:rsidR="00710277" w:rsidRDefault="00710277" w:rsidP="004C5114">
      <w:pPr>
        <w:pStyle w:val="BodyText"/>
        <w:sectPr w:rsidR="00710277" w:rsidSect="005032D6">
          <w:headerReference w:type="even" r:id="rId11"/>
          <w:headerReference w:type="default" r:id="rId12"/>
          <w:footerReference w:type="even" r:id="rId13"/>
          <w:footerReference w:type="default" r:id="rId14"/>
          <w:pgSz w:w="11906" w:h="16838" w:code="9"/>
          <w:pgMar w:top="1871" w:right="1361" w:bottom="1871" w:left="1361" w:header="1021" w:footer="567" w:gutter="0"/>
          <w:cols w:space="708"/>
          <w:docGrid w:linePitch="360"/>
        </w:sectPr>
      </w:pPr>
    </w:p>
    <w:p w14:paraId="4641D422" w14:textId="77777777" w:rsidR="000F03C7" w:rsidRDefault="000F03C7" w:rsidP="008673A3">
      <w:pPr>
        <w:pStyle w:val="ForewordHeading1"/>
      </w:pPr>
      <w:bookmarkStart w:id="1" w:name="_Toc443037898"/>
      <w:r>
        <w:lastRenderedPageBreak/>
        <w:t>Executive Summary</w:t>
      </w:r>
      <w:bookmarkEnd w:id="1"/>
    </w:p>
    <w:p w14:paraId="6673EF38" w14:textId="0A624EB8" w:rsidR="00D77A43" w:rsidRDefault="00D77A43" w:rsidP="000F123A">
      <w:pPr>
        <w:pStyle w:val="BodyText"/>
        <w:spacing w:after="240"/>
      </w:pPr>
      <w:r>
        <w:t xml:space="preserve">The National Electricity Rules require AEMO to apply automated procedures to identify </w:t>
      </w:r>
      <w:r w:rsidR="00252892">
        <w:t>dispatch intervals (</w:t>
      </w:r>
      <w:r w:rsidR="00677AC7">
        <w:t>DI</w:t>
      </w:r>
      <w:r>
        <w:t>s</w:t>
      </w:r>
      <w:r w:rsidR="00252892">
        <w:t>)</w:t>
      </w:r>
      <w:r>
        <w:t xml:space="preserve"> that are subject to review. AEMO must then determine whether a </w:t>
      </w:r>
      <w:r w:rsidR="00677AC7">
        <w:t>DI</w:t>
      </w:r>
      <w:r>
        <w:t xml:space="preserve"> subject to review contained a</w:t>
      </w:r>
      <w:r w:rsidR="005C2B7D">
        <w:t xml:space="preserve"> manifestly incorrect input</w:t>
      </w:r>
      <w:r>
        <w:t xml:space="preserve"> </w:t>
      </w:r>
      <w:r w:rsidR="005C2B7D">
        <w:t>(</w:t>
      </w:r>
      <w:r w:rsidR="00590461">
        <w:t>MII</w:t>
      </w:r>
      <w:r w:rsidR="005C2B7D">
        <w:t>)</w:t>
      </w:r>
      <w:r>
        <w:t xml:space="preserve"> to the dispatch algorithm. The Rules also require AEMO to review and report on the effectiveness of these procedures.</w:t>
      </w:r>
    </w:p>
    <w:p w14:paraId="08AD3381" w14:textId="25B0D5B1" w:rsidR="0090650A" w:rsidRDefault="0090650A" w:rsidP="000F123A">
      <w:pPr>
        <w:pStyle w:val="BodyText"/>
        <w:spacing w:after="240"/>
      </w:pPr>
      <w:r w:rsidRPr="00EA05AD">
        <w:t>This report analyses the effectiveness of AEMO’s automated procedure</w:t>
      </w:r>
      <w:r w:rsidR="00677AC7">
        <w:t>s</w:t>
      </w:r>
      <w:r w:rsidRPr="00EA05AD">
        <w:t xml:space="preserve"> for </w:t>
      </w:r>
      <w:r>
        <w:t>identifying</w:t>
      </w:r>
      <w:r w:rsidRPr="00EA05AD">
        <w:t xml:space="preserve"> </w:t>
      </w:r>
      <w:r w:rsidR="00677AC7">
        <w:t>DI</w:t>
      </w:r>
      <w:r w:rsidRPr="00EA05AD">
        <w:t>s subject to review during 201</w:t>
      </w:r>
      <w:r>
        <w:t>5</w:t>
      </w:r>
      <w:r w:rsidRPr="00EA05AD">
        <w:t>.</w:t>
      </w:r>
      <w:r w:rsidR="002E0897" w:rsidRPr="002E0897">
        <w:t xml:space="preserve"> </w:t>
      </w:r>
      <w:r w:rsidR="002E0897">
        <w:t>It has been published to meet the requirements of rule 3.9.2B(l) of the National Electricity Rules (Rules).</w:t>
      </w:r>
    </w:p>
    <w:p w14:paraId="4342E148" w14:textId="1B05974F" w:rsidR="00EC2385" w:rsidRDefault="00D77A43" w:rsidP="000F123A">
      <w:pPr>
        <w:pStyle w:val="BodyText"/>
        <w:spacing w:after="240"/>
      </w:pPr>
      <w:r w:rsidRPr="00F17A73">
        <w:t>There was no evidence in 201</w:t>
      </w:r>
      <w:r w:rsidR="00B42234">
        <w:t>5</w:t>
      </w:r>
      <w:r w:rsidRPr="00F17A73">
        <w:t xml:space="preserve"> that the automated procedure</w:t>
      </w:r>
      <w:r w:rsidR="00677AC7">
        <w:t>s</w:t>
      </w:r>
      <w:r w:rsidRPr="00F17A73">
        <w:t xml:space="preserve"> </w:t>
      </w:r>
      <w:r w:rsidR="00252892">
        <w:t>were</w:t>
      </w:r>
      <w:r w:rsidR="00252892" w:rsidRPr="00F17A73">
        <w:t xml:space="preserve"> </w:t>
      </w:r>
      <w:r w:rsidRPr="00F17A73">
        <w:t xml:space="preserve">ineffective in detecting instances where </w:t>
      </w:r>
      <w:r w:rsidR="00CE7E8D">
        <w:t>a</w:t>
      </w:r>
      <w:r w:rsidR="002B5AE8">
        <w:t>n</w:t>
      </w:r>
      <w:r w:rsidR="00CE7E8D">
        <w:t xml:space="preserve"> </w:t>
      </w:r>
      <w:r w:rsidR="00590461">
        <w:t>MII</w:t>
      </w:r>
      <w:r w:rsidRPr="00F17A73">
        <w:t xml:space="preserve"> may have resulted in material differences in pricing outcomes.</w:t>
      </w:r>
      <w:r w:rsidR="00037562">
        <w:t xml:space="preserve"> T</w:t>
      </w:r>
      <w:r w:rsidRPr="00F17A73">
        <w:t>he automated procedure</w:t>
      </w:r>
      <w:r w:rsidR="00677AC7">
        <w:t>s</w:t>
      </w:r>
      <w:r w:rsidRPr="00F17A73">
        <w:t xml:space="preserve"> identified </w:t>
      </w:r>
      <w:r w:rsidR="00266EA0">
        <w:t>1</w:t>
      </w:r>
      <w:r w:rsidR="00150D4F">
        <w:t>28</w:t>
      </w:r>
      <w:r w:rsidRPr="00F17A73">
        <w:t xml:space="preserve"> </w:t>
      </w:r>
      <w:r w:rsidR="00677AC7">
        <w:t>DI</w:t>
      </w:r>
      <w:r w:rsidRPr="00F17A73">
        <w:t xml:space="preserve">s that were subject to review, </w:t>
      </w:r>
      <w:r w:rsidR="00037562">
        <w:t xml:space="preserve">however </w:t>
      </w:r>
      <w:r w:rsidRPr="00F17A73">
        <w:t xml:space="preserve">none of </w:t>
      </w:r>
      <w:r w:rsidR="00037562">
        <w:t>these</w:t>
      </w:r>
      <w:r w:rsidRPr="00F17A73">
        <w:t xml:space="preserve"> contain</w:t>
      </w:r>
      <w:r w:rsidR="00037562">
        <w:t>ed</w:t>
      </w:r>
      <w:r w:rsidRPr="00F17A73">
        <w:t xml:space="preserve"> a</w:t>
      </w:r>
      <w:r w:rsidR="002B5AE8">
        <w:t>n</w:t>
      </w:r>
      <w:r w:rsidRPr="00F17A73">
        <w:t xml:space="preserve"> </w:t>
      </w:r>
      <w:r w:rsidR="00590461">
        <w:t>MII</w:t>
      </w:r>
      <w:r w:rsidRPr="00F17A73">
        <w:t xml:space="preserve">. </w:t>
      </w:r>
    </w:p>
    <w:p w14:paraId="6EF83137" w14:textId="31146226" w:rsidR="005C2B7D" w:rsidRDefault="00037562" w:rsidP="00037562">
      <w:pPr>
        <w:pStyle w:val="BodyText"/>
      </w:pPr>
      <w:r>
        <w:t xml:space="preserve">AEMO does </w:t>
      </w:r>
      <w:r w:rsidR="00A252D2">
        <w:t xml:space="preserve">not </w:t>
      </w:r>
      <w:bookmarkStart w:id="2" w:name="_GoBack"/>
      <w:bookmarkEnd w:id="2"/>
      <w:r>
        <w:t>believe tightening or relaxing the thresholds used in the existing automated procedures would result in material improvements to this process.</w:t>
      </w:r>
    </w:p>
    <w:p w14:paraId="34324BD3" w14:textId="77777777" w:rsidR="00BA4B3F" w:rsidRDefault="00BA4B3F" w:rsidP="00D73109">
      <w:pPr>
        <w:sectPr w:rsidR="00BA4B3F" w:rsidSect="001A1606">
          <w:headerReference w:type="default" r:id="rId15"/>
          <w:footerReference w:type="default" r:id="rId16"/>
          <w:pgSz w:w="11906" w:h="16838" w:code="9"/>
          <w:pgMar w:top="1871" w:right="1361" w:bottom="1871" w:left="1361" w:header="1021" w:footer="567" w:gutter="0"/>
          <w:cols w:space="708"/>
          <w:docGrid w:linePitch="360"/>
        </w:sectPr>
      </w:pPr>
      <w:r>
        <w:br w:type="page"/>
      </w:r>
    </w:p>
    <w:p w14:paraId="0893BBEA" w14:textId="65F49244" w:rsidR="007D6D25" w:rsidRDefault="00664C57" w:rsidP="00664C57">
      <w:pPr>
        <w:pStyle w:val="Heading1"/>
      </w:pPr>
      <w:bookmarkStart w:id="3" w:name="_Toc443037905"/>
      <w:r>
        <w:lastRenderedPageBreak/>
        <w:t>Analysis of Dispatch interval</w:t>
      </w:r>
      <w:r w:rsidR="00BA4B3F">
        <w:t>s subjected to review during 201</w:t>
      </w:r>
      <w:r w:rsidR="005E11DD">
        <w:t>5</w:t>
      </w:r>
      <w:bookmarkEnd w:id="3"/>
    </w:p>
    <w:tbl>
      <w:tblPr>
        <w:tblStyle w:val="AEMOTable"/>
        <w:tblW w:w="15140" w:type="dxa"/>
        <w:tblLook w:val="06A0" w:firstRow="1" w:lastRow="0" w:firstColumn="1" w:lastColumn="0" w:noHBand="1" w:noVBand="1"/>
      </w:tblPr>
      <w:tblGrid>
        <w:gridCol w:w="960"/>
        <w:gridCol w:w="1167"/>
        <w:gridCol w:w="850"/>
        <w:gridCol w:w="1418"/>
        <w:gridCol w:w="1008"/>
        <w:gridCol w:w="1000"/>
        <w:gridCol w:w="1300"/>
        <w:gridCol w:w="1337"/>
        <w:gridCol w:w="795"/>
        <w:gridCol w:w="795"/>
        <w:gridCol w:w="795"/>
        <w:gridCol w:w="945"/>
        <w:gridCol w:w="1522"/>
        <w:gridCol w:w="1248"/>
      </w:tblGrid>
      <w:tr w:rsidR="005E11DD" w:rsidRPr="005E11DD" w14:paraId="1C6B124B" w14:textId="77777777" w:rsidTr="00953F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269CC6D1" w14:textId="77777777" w:rsidR="005E11DD" w:rsidRPr="005E11DD" w:rsidRDefault="005E11DD" w:rsidP="005E11D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en-AU"/>
              </w:rPr>
            </w:pPr>
            <w:r w:rsidRPr="005E11DD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en-AU"/>
              </w:rPr>
              <w:t>Incident number</w:t>
            </w:r>
          </w:p>
        </w:tc>
        <w:tc>
          <w:tcPr>
            <w:tcW w:w="1167" w:type="dxa"/>
            <w:noWrap/>
            <w:hideMark/>
          </w:tcPr>
          <w:p w14:paraId="67840C5A" w14:textId="77777777" w:rsidR="005E11DD" w:rsidRPr="005E11DD" w:rsidRDefault="005E11DD" w:rsidP="005E11DD">
            <w:pPr>
              <w:spacing w:after="0" w:line="240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en-AU"/>
              </w:rPr>
            </w:pPr>
            <w:r w:rsidRPr="005E11DD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en-AU"/>
              </w:rPr>
              <w:t>Datetime</w:t>
            </w:r>
          </w:p>
        </w:tc>
        <w:tc>
          <w:tcPr>
            <w:tcW w:w="850" w:type="dxa"/>
            <w:noWrap/>
            <w:hideMark/>
          </w:tcPr>
          <w:p w14:paraId="4FDABD06" w14:textId="77777777" w:rsidR="005E11DD" w:rsidRPr="005E11DD" w:rsidRDefault="005E11DD" w:rsidP="005E11DD">
            <w:pPr>
              <w:spacing w:after="0" w:line="24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en-AU"/>
              </w:rPr>
            </w:pPr>
            <w:r w:rsidRPr="005E11DD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en-AU"/>
              </w:rPr>
              <w:t>Region</w:t>
            </w:r>
          </w:p>
        </w:tc>
        <w:tc>
          <w:tcPr>
            <w:tcW w:w="1418" w:type="dxa"/>
            <w:noWrap/>
            <w:hideMark/>
          </w:tcPr>
          <w:p w14:paraId="15927157" w14:textId="77777777" w:rsidR="005E11DD" w:rsidRPr="005E11DD" w:rsidRDefault="005E11DD" w:rsidP="005E11DD">
            <w:pPr>
              <w:spacing w:after="0" w:line="24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en-AU"/>
              </w:rPr>
            </w:pPr>
            <w:r w:rsidRPr="005E11DD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en-AU"/>
              </w:rPr>
              <w:t>Price Status (A = accepted, R = rejected)</w:t>
            </w:r>
          </w:p>
        </w:tc>
        <w:tc>
          <w:tcPr>
            <w:tcW w:w="1008" w:type="dxa"/>
            <w:noWrap/>
            <w:hideMark/>
          </w:tcPr>
          <w:p w14:paraId="2E12C822" w14:textId="77777777" w:rsidR="005E11DD" w:rsidRPr="005E11DD" w:rsidRDefault="005E11DD" w:rsidP="005E11DD">
            <w:pPr>
              <w:spacing w:after="0" w:line="24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en-AU"/>
              </w:rPr>
            </w:pPr>
            <w:r w:rsidRPr="005E11DD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en-AU"/>
              </w:rPr>
              <w:t>Price Change (Absolute)</w:t>
            </w:r>
          </w:p>
        </w:tc>
        <w:tc>
          <w:tcPr>
            <w:tcW w:w="1000" w:type="dxa"/>
            <w:noWrap/>
            <w:hideMark/>
          </w:tcPr>
          <w:p w14:paraId="21949CAA" w14:textId="77777777" w:rsidR="005E11DD" w:rsidRPr="005E11DD" w:rsidRDefault="005E11DD" w:rsidP="005E11DD">
            <w:pPr>
              <w:spacing w:after="0" w:line="24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en-AU"/>
              </w:rPr>
            </w:pPr>
            <w:r w:rsidRPr="005E11DD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en-AU"/>
              </w:rPr>
              <w:t>Previous ROP ($/MWh)</w:t>
            </w:r>
          </w:p>
        </w:tc>
        <w:tc>
          <w:tcPr>
            <w:tcW w:w="1300" w:type="dxa"/>
            <w:noWrap/>
            <w:hideMark/>
          </w:tcPr>
          <w:p w14:paraId="5D4AF734" w14:textId="77777777" w:rsidR="005E11DD" w:rsidRPr="005E11DD" w:rsidRDefault="005E11DD" w:rsidP="005E11DD">
            <w:pPr>
              <w:spacing w:after="0" w:line="24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en-AU"/>
              </w:rPr>
            </w:pPr>
            <w:r w:rsidRPr="005E11DD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en-AU"/>
              </w:rPr>
              <w:t>Current ROP ($/MWh)</w:t>
            </w:r>
          </w:p>
        </w:tc>
        <w:tc>
          <w:tcPr>
            <w:tcW w:w="1337" w:type="dxa"/>
            <w:noWrap/>
            <w:hideMark/>
          </w:tcPr>
          <w:p w14:paraId="1FFA70BE" w14:textId="77777777" w:rsidR="005E11DD" w:rsidRPr="005E11DD" w:rsidRDefault="005E11DD" w:rsidP="005E11DD">
            <w:pPr>
              <w:spacing w:after="0" w:line="24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en-AU"/>
              </w:rPr>
              <w:t>Interconnector</w:t>
            </w:r>
          </w:p>
        </w:tc>
        <w:tc>
          <w:tcPr>
            <w:tcW w:w="795" w:type="dxa"/>
            <w:noWrap/>
            <w:hideMark/>
          </w:tcPr>
          <w:p w14:paraId="65C3DD3F" w14:textId="77777777" w:rsidR="005E11DD" w:rsidRPr="005E11DD" w:rsidRDefault="005E11DD" w:rsidP="005E11DD">
            <w:pPr>
              <w:spacing w:after="0" w:line="24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en-AU"/>
              </w:rPr>
            </w:pPr>
            <w:r w:rsidRPr="005E11DD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en-AU"/>
              </w:rPr>
              <w:t>Prev Flow (MW)</w:t>
            </w:r>
          </w:p>
        </w:tc>
        <w:tc>
          <w:tcPr>
            <w:tcW w:w="795" w:type="dxa"/>
            <w:noWrap/>
            <w:hideMark/>
          </w:tcPr>
          <w:p w14:paraId="260BAAE1" w14:textId="77777777" w:rsidR="005E11DD" w:rsidRPr="005E11DD" w:rsidRDefault="005E11DD" w:rsidP="005E11DD">
            <w:pPr>
              <w:spacing w:after="0" w:line="24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en-AU"/>
              </w:rPr>
            </w:pPr>
            <w:r w:rsidRPr="005E11DD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en-AU"/>
              </w:rPr>
              <w:t>Flow (MW)</w:t>
            </w:r>
          </w:p>
        </w:tc>
        <w:tc>
          <w:tcPr>
            <w:tcW w:w="795" w:type="dxa"/>
            <w:noWrap/>
            <w:hideMark/>
          </w:tcPr>
          <w:p w14:paraId="28A75048" w14:textId="77777777" w:rsidR="005E11DD" w:rsidRPr="005E11DD" w:rsidRDefault="005E11DD" w:rsidP="005E11DD">
            <w:pPr>
              <w:spacing w:after="0" w:line="24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en-AU"/>
              </w:rPr>
            </w:pPr>
            <w:r w:rsidRPr="005E11DD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en-AU"/>
              </w:rPr>
              <w:t>Abs change in flow (MW)</w:t>
            </w:r>
          </w:p>
        </w:tc>
        <w:tc>
          <w:tcPr>
            <w:tcW w:w="945" w:type="dxa"/>
            <w:noWrap/>
            <w:hideMark/>
          </w:tcPr>
          <w:p w14:paraId="35BFAC21" w14:textId="77777777" w:rsidR="005E11DD" w:rsidRPr="005E11DD" w:rsidRDefault="005E11DD" w:rsidP="005E11DD">
            <w:pPr>
              <w:spacing w:after="0" w:line="24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en-AU"/>
              </w:rPr>
            </w:pPr>
            <w:r w:rsidRPr="005E11DD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en-AU"/>
              </w:rPr>
              <w:t>Region flow threshold (MW)</w:t>
            </w:r>
          </w:p>
        </w:tc>
        <w:tc>
          <w:tcPr>
            <w:tcW w:w="1522" w:type="dxa"/>
            <w:hideMark/>
          </w:tcPr>
          <w:p w14:paraId="153B3CE4" w14:textId="77777777" w:rsidR="005E11DD" w:rsidRPr="005E11DD" w:rsidRDefault="005E11DD" w:rsidP="005E11DD">
            <w:pPr>
              <w:spacing w:after="0" w:line="24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en-AU"/>
              </w:rPr>
            </w:pPr>
            <w:r w:rsidRPr="005E11DD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en-AU"/>
              </w:rPr>
              <w:t>Explanation</w:t>
            </w:r>
          </w:p>
        </w:tc>
        <w:tc>
          <w:tcPr>
            <w:tcW w:w="1248" w:type="dxa"/>
            <w:hideMark/>
          </w:tcPr>
          <w:p w14:paraId="1C9BB492" w14:textId="77777777" w:rsidR="005E11DD" w:rsidRPr="005E11DD" w:rsidRDefault="005E11DD" w:rsidP="005E11DD">
            <w:pPr>
              <w:spacing w:after="0" w:line="24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en-AU"/>
              </w:rPr>
            </w:pPr>
            <w:r w:rsidRPr="005E11DD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en-AU"/>
              </w:rPr>
              <w:t>Reason</w:t>
            </w:r>
          </w:p>
        </w:tc>
      </w:tr>
      <w:tr w:rsidR="00953FD5" w:rsidRPr="005E11DD" w14:paraId="10F5886D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52A98523" w14:textId="77777777" w:rsidR="005E11DD" w:rsidRPr="00953FD5" w:rsidRDefault="005E11DD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1</w:t>
            </w:r>
          </w:p>
        </w:tc>
        <w:tc>
          <w:tcPr>
            <w:tcW w:w="1167" w:type="dxa"/>
            <w:noWrap/>
            <w:vAlign w:val="center"/>
            <w:hideMark/>
          </w:tcPr>
          <w:p w14:paraId="4C656AE7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01/01/2015 14:15</w:t>
            </w:r>
          </w:p>
        </w:tc>
        <w:tc>
          <w:tcPr>
            <w:tcW w:w="850" w:type="dxa"/>
            <w:noWrap/>
            <w:vAlign w:val="center"/>
            <w:hideMark/>
          </w:tcPr>
          <w:p w14:paraId="69C2FBE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</w:t>
            </w:r>
          </w:p>
        </w:tc>
        <w:tc>
          <w:tcPr>
            <w:tcW w:w="1418" w:type="dxa"/>
            <w:noWrap/>
            <w:vAlign w:val="center"/>
            <w:hideMark/>
          </w:tcPr>
          <w:p w14:paraId="7847B565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7206DF05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1000" w:type="dxa"/>
            <w:noWrap/>
            <w:vAlign w:val="center"/>
            <w:hideMark/>
          </w:tcPr>
          <w:p w14:paraId="0CA6C26C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123</w:t>
            </w:r>
          </w:p>
        </w:tc>
        <w:tc>
          <w:tcPr>
            <w:tcW w:w="1300" w:type="dxa"/>
            <w:noWrap/>
            <w:vAlign w:val="center"/>
            <w:hideMark/>
          </w:tcPr>
          <w:p w14:paraId="747D6998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29</w:t>
            </w:r>
          </w:p>
        </w:tc>
        <w:tc>
          <w:tcPr>
            <w:tcW w:w="1337" w:type="dxa"/>
            <w:noWrap/>
            <w:vAlign w:val="center"/>
            <w:hideMark/>
          </w:tcPr>
          <w:p w14:paraId="0A48ED8C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T-V-MNSP1</w:t>
            </w:r>
          </w:p>
        </w:tc>
        <w:tc>
          <w:tcPr>
            <w:tcW w:w="795" w:type="dxa"/>
            <w:noWrap/>
            <w:vAlign w:val="center"/>
            <w:hideMark/>
          </w:tcPr>
          <w:p w14:paraId="2ACDDB1E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-341</w:t>
            </w:r>
          </w:p>
        </w:tc>
        <w:tc>
          <w:tcPr>
            <w:tcW w:w="795" w:type="dxa"/>
            <w:noWrap/>
            <w:vAlign w:val="center"/>
            <w:hideMark/>
          </w:tcPr>
          <w:p w14:paraId="365BDDC6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-137</w:t>
            </w:r>
          </w:p>
        </w:tc>
        <w:tc>
          <w:tcPr>
            <w:tcW w:w="795" w:type="dxa"/>
            <w:noWrap/>
            <w:vAlign w:val="center"/>
            <w:hideMark/>
          </w:tcPr>
          <w:p w14:paraId="7D57C087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204</w:t>
            </w:r>
          </w:p>
        </w:tc>
        <w:tc>
          <w:tcPr>
            <w:tcW w:w="945" w:type="dxa"/>
            <w:noWrap/>
            <w:vAlign w:val="center"/>
            <w:hideMark/>
          </w:tcPr>
          <w:p w14:paraId="2A8205D0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190</w:t>
            </w:r>
          </w:p>
        </w:tc>
        <w:tc>
          <w:tcPr>
            <w:tcW w:w="1522" w:type="dxa"/>
            <w:vAlign w:val="center"/>
            <w:hideMark/>
          </w:tcPr>
          <w:p w14:paraId="5925BF53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 of capacity</w:t>
            </w:r>
          </w:p>
        </w:tc>
        <w:tc>
          <w:tcPr>
            <w:tcW w:w="1248" w:type="dxa"/>
            <w:vAlign w:val="center"/>
            <w:hideMark/>
          </w:tcPr>
          <w:p w14:paraId="1829A6E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</w:t>
            </w:r>
          </w:p>
        </w:tc>
      </w:tr>
      <w:tr w:rsidR="00953FD5" w:rsidRPr="005E11DD" w14:paraId="302704AD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 w:val="restart"/>
            <w:noWrap/>
            <w:vAlign w:val="center"/>
            <w:hideMark/>
          </w:tcPr>
          <w:p w14:paraId="367F6529" w14:textId="77777777" w:rsidR="00953FD5" w:rsidRPr="00953FD5" w:rsidRDefault="00953FD5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1167" w:type="dxa"/>
            <w:vMerge w:val="restart"/>
            <w:noWrap/>
            <w:vAlign w:val="center"/>
            <w:hideMark/>
          </w:tcPr>
          <w:p w14:paraId="5058AC23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 xml:space="preserve">01/01/2015 14:50 </w:t>
            </w:r>
          </w:p>
        </w:tc>
        <w:tc>
          <w:tcPr>
            <w:tcW w:w="850" w:type="dxa"/>
            <w:noWrap/>
            <w:vAlign w:val="center"/>
            <w:hideMark/>
          </w:tcPr>
          <w:p w14:paraId="74D0972C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NSW1</w:t>
            </w:r>
          </w:p>
        </w:tc>
        <w:tc>
          <w:tcPr>
            <w:tcW w:w="1418" w:type="dxa"/>
            <w:noWrap/>
            <w:vAlign w:val="center"/>
            <w:hideMark/>
          </w:tcPr>
          <w:p w14:paraId="014478BC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3AD8809D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1000" w:type="dxa"/>
            <w:noWrap/>
            <w:vAlign w:val="center"/>
            <w:hideMark/>
          </w:tcPr>
          <w:p w14:paraId="1ECAE958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50</w:t>
            </w:r>
          </w:p>
        </w:tc>
        <w:tc>
          <w:tcPr>
            <w:tcW w:w="1300" w:type="dxa"/>
            <w:noWrap/>
            <w:vAlign w:val="center"/>
            <w:hideMark/>
          </w:tcPr>
          <w:p w14:paraId="69669FE5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300</w:t>
            </w:r>
          </w:p>
        </w:tc>
        <w:tc>
          <w:tcPr>
            <w:tcW w:w="1337" w:type="dxa"/>
            <w:noWrap/>
            <w:vAlign w:val="center"/>
            <w:hideMark/>
          </w:tcPr>
          <w:p w14:paraId="2111069C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N-Q-MNSP1</w:t>
            </w:r>
          </w:p>
        </w:tc>
        <w:tc>
          <w:tcPr>
            <w:tcW w:w="795" w:type="dxa"/>
            <w:noWrap/>
            <w:vAlign w:val="center"/>
            <w:hideMark/>
          </w:tcPr>
          <w:p w14:paraId="25375029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40</w:t>
            </w:r>
          </w:p>
        </w:tc>
        <w:tc>
          <w:tcPr>
            <w:tcW w:w="795" w:type="dxa"/>
            <w:noWrap/>
            <w:vAlign w:val="center"/>
            <w:hideMark/>
          </w:tcPr>
          <w:p w14:paraId="560B054B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-40</w:t>
            </w:r>
          </w:p>
        </w:tc>
        <w:tc>
          <w:tcPr>
            <w:tcW w:w="795" w:type="dxa"/>
            <w:noWrap/>
            <w:vAlign w:val="center"/>
            <w:hideMark/>
          </w:tcPr>
          <w:p w14:paraId="7FD6E443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-80</w:t>
            </w:r>
          </w:p>
        </w:tc>
        <w:tc>
          <w:tcPr>
            <w:tcW w:w="945" w:type="dxa"/>
            <w:noWrap/>
            <w:vAlign w:val="center"/>
            <w:hideMark/>
          </w:tcPr>
          <w:p w14:paraId="71FFCC42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80</w:t>
            </w:r>
          </w:p>
        </w:tc>
        <w:tc>
          <w:tcPr>
            <w:tcW w:w="1522" w:type="dxa"/>
            <w:vMerge w:val="restart"/>
            <w:vAlign w:val="center"/>
            <w:hideMark/>
          </w:tcPr>
          <w:p w14:paraId="7D4BEBCC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Marginal increase in demand</w:t>
            </w:r>
          </w:p>
        </w:tc>
        <w:tc>
          <w:tcPr>
            <w:tcW w:w="1248" w:type="dxa"/>
            <w:vMerge w:val="restart"/>
            <w:vAlign w:val="center"/>
            <w:hideMark/>
          </w:tcPr>
          <w:p w14:paraId="64A1D9A2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Demand</w:t>
            </w:r>
            <w:r w:rsidR="00B94054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 xml:space="preserve"> changes</w:t>
            </w:r>
          </w:p>
        </w:tc>
      </w:tr>
      <w:tr w:rsidR="00953FD5" w:rsidRPr="005E11DD" w14:paraId="50705ABA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/>
            <w:vAlign w:val="center"/>
            <w:hideMark/>
          </w:tcPr>
          <w:p w14:paraId="63EB3F1B" w14:textId="77777777" w:rsidR="00953FD5" w:rsidRPr="00953FD5" w:rsidRDefault="00953FD5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</w:p>
        </w:tc>
        <w:tc>
          <w:tcPr>
            <w:tcW w:w="1167" w:type="dxa"/>
            <w:vMerge/>
            <w:noWrap/>
            <w:vAlign w:val="center"/>
            <w:hideMark/>
          </w:tcPr>
          <w:p w14:paraId="52E0DBFA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1763F89D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QLD1</w:t>
            </w:r>
          </w:p>
        </w:tc>
        <w:tc>
          <w:tcPr>
            <w:tcW w:w="1418" w:type="dxa"/>
            <w:noWrap/>
            <w:vAlign w:val="center"/>
            <w:hideMark/>
          </w:tcPr>
          <w:p w14:paraId="71455D00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0D0DAB29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1000" w:type="dxa"/>
            <w:noWrap/>
            <w:vAlign w:val="center"/>
            <w:hideMark/>
          </w:tcPr>
          <w:p w14:paraId="606BF592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46</w:t>
            </w:r>
          </w:p>
        </w:tc>
        <w:tc>
          <w:tcPr>
            <w:tcW w:w="1300" w:type="dxa"/>
            <w:noWrap/>
            <w:vAlign w:val="center"/>
            <w:hideMark/>
          </w:tcPr>
          <w:p w14:paraId="28B8CC4A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276</w:t>
            </w:r>
          </w:p>
        </w:tc>
        <w:tc>
          <w:tcPr>
            <w:tcW w:w="1337" w:type="dxa"/>
            <w:noWrap/>
            <w:vAlign w:val="center"/>
            <w:hideMark/>
          </w:tcPr>
          <w:p w14:paraId="5481FC16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N-Q-MNSP1</w:t>
            </w:r>
          </w:p>
        </w:tc>
        <w:tc>
          <w:tcPr>
            <w:tcW w:w="795" w:type="dxa"/>
            <w:noWrap/>
            <w:vAlign w:val="center"/>
            <w:hideMark/>
          </w:tcPr>
          <w:p w14:paraId="19B0C398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40</w:t>
            </w:r>
          </w:p>
        </w:tc>
        <w:tc>
          <w:tcPr>
            <w:tcW w:w="795" w:type="dxa"/>
            <w:noWrap/>
            <w:vAlign w:val="center"/>
            <w:hideMark/>
          </w:tcPr>
          <w:p w14:paraId="2D4C4B67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-40</w:t>
            </w:r>
          </w:p>
        </w:tc>
        <w:tc>
          <w:tcPr>
            <w:tcW w:w="795" w:type="dxa"/>
            <w:noWrap/>
            <w:vAlign w:val="center"/>
            <w:hideMark/>
          </w:tcPr>
          <w:p w14:paraId="62F57633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-80</w:t>
            </w:r>
          </w:p>
        </w:tc>
        <w:tc>
          <w:tcPr>
            <w:tcW w:w="945" w:type="dxa"/>
            <w:noWrap/>
            <w:vAlign w:val="center"/>
            <w:hideMark/>
          </w:tcPr>
          <w:p w14:paraId="7DC45CD0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80</w:t>
            </w:r>
          </w:p>
        </w:tc>
        <w:tc>
          <w:tcPr>
            <w:tcW w:w="1522" w:type="dxa"/>
            <w:vMerge/>
            <w:vAlign w:val="center"/>
            <w:hideMark/>
          </w:tcPr>
          <w:p w14:paraId="7129930B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1248" w:type="dxa"/>
            <w:vMerge/>
            <w:vAlign w:val="center"/>
            <w:hideMark/>
          </w:tcPr>
          <w:p w14:paraId="62FAF405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</w:tr>
      <w:tr w:rsidR="005E11DD" w:rsidRPr="005E11DD" w14:paraId="02C2B130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01557587" w14:textId="77777777" w:rsidR="005E11DD" w:rsidRPr="00953FD5" w:rsidRDefault="005E11DD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1167" w:type="dxa"/>
            <w:noWrap/>
            <w:vAlign w:val="center"/>
            <w:hideMark/>
          </w:tcPr>
          <w:p w14:paraId="468A7B5B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01/01/2015 15:45</w:t>
            </w:r>
          </w:p>
        </w:tc>
        <w:tc>
          <w:tcPr>
            <w:tcW w:w="850" w:type="dxa"/>
            <w:noWrap/>
            <w:vAlign w:val="center"/>
            <w:hideMark/>
          </w:tcPr>
          <w:p w14:paraId="49AB3E8E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</w:t>
            </w:r>
          </w:p>
        </w:tc>
        <w:tc>
          <w:tcPr>
            <w:tcW w:w="1418" w:type="dxa"/>
            <w:noWrap/>
            <w:vAlign w:val="center"/>
            <w:hideMark/>
          </w:tcPr>
          <w:p w14:paraId="498BB37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0F719D74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1000" w:type="dxa"/>
            <w:noWrap/>
            <w:vAlign w:val="center"/>
            <w:hideMark/>
          </w:tcPr>
          <w:p w14:paraId="14B212DB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-248</w:t>
            </w:r>
          </w:p>
        </w:tc>
        <w:tc>
          <w:tcPr>
            <w:tcW w:w="1300" w:type="dxa"/>
            <w:noWrap/>
            <w:vAlign w:val="center"/>
            <w:hideMark/>
          </w:tcPr>
          <w:p w14:paraId="0E8A1961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86</w:t>
            </w:r>
          </w:p>
        </w:tc>
        <w:tc>
          <w:tcPr>
            <w:tcW w:w="1337" w:type="dxa"/>
            <w:noWrap/>
            <w:vAlign w:val="center"/>
            <w:hideMark/>
          </w:tcPr>
          <w:p w14:paraId="62FC4C18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V-S-MNSP1</w:t>
            </w:r>
          </w:p>
        </w:tc>
        <w:tc>
          <w:tcPr>
            <w:tcW w:w="795" w:type="dxa"/>
            <w:noWrap/>
            <w:vAlign w:val="center"/>
            <w:hideMark/>
          </w:tcPr>
          <w:p w14:paraId="040014DB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-24</w:t>
            </w:r>
          </w:p>
        </w:tc>
        <w:tc>
          <w:tcPr>
            <w:tcW w:w="795" w:type="dxa"/>
            <w:noWrap/>
            <w:vAlign w:val="center"/>
            <w:hideMark/>
          </w:tcPr>
          <w:p w14:paraId="122CCAC3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-128</w:t>
            </w:r>
          </w:p>
        </w:tc>
        <w:tc>
          <w:tcPr>
            <w:tcW w:w="795" w:type="dxa"/>
            <w:noWrap/>
            <w:vAlign w:val="center"/>
            <w:hideMark/>
          </w:tcPr>
          <w:p w14:paraId="5B6B4CF7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-104</w:t>
            </w:r>
          </w:p>
        </w:tc>
        <w:tc>
          <w:tcPr>
            <w:tcW w:w="945" w:type="dxa"/>
            <w:noWrap/>
            <w:vAlign w:val="center"/>
            <w:hideMark/>
          </w:tcPr>
          <w:p w14:paraId="3E748D6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100</w:t>
            </w:r>
          </w:p>
        </w:tc>
        <w:tc>
          <w:tcPr>
            <w:tcW w:w="1522" w:type="dxa"/>
            <w:vAlign w:val="center"/>
            <w:hideMark/>
          </w:tcPr>
          <w:p w14:paraId="18626571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 of capacity</w:t>
            </w:r>
          </w:p>
        </w:tc>
        <w:tc>
          <w:tcPr>
            <w:tcW w:w="1248" w:type="dxa"/>
            <w:vAlign w:val="center"/>
            <w:hideMark/>
          </w:tcPr>
          <w:p w14:paraId="11DA6789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</w:t>
            </w:r>
          </w:p>
        </w:tc>
      </w:tr>
      <w:tr w:rsidR="00953FD5" w:rsidRPr="005E11DD" w14:paraId="40A01FFB" w14:textId="77777777" w:rsidTr="00953FD5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02143DAE" w14:textId="77777777" w:rsidR="005E11DD" w:rsidRPr="00953FD5" w:rsidRDefault="005E11DD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1167" w:type="dxa"/>
            <w:noWrap/>
            <w:vAlign w:val="center"/>
            <w:hideMark/>
          </w:tcPr>
          <w:p w14:paraId="5D8EFB60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01/01/2015 20:35</w:t>
            </w:r>
          </w:p>
        </w:tc>
        <w:tc>
          <w:tcPr>
            <w:tcW w:w="850" w:type="dxa"/>
            <w:noWrap/>
            <w:vAlign w:val="center"/>
            <w:hideMark/>
          </w:tcPr>
          <w:p w14:paraId="514E876F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TAS1</w:t>
            </w:r>
          </w:p>
        </w:tc>
        <w:tc>
          <w:tcPr>
            <w:tcW w:w="1418" w:type="dxa"/>
            <w:noWrap/>
            <w:vAlign w:val="center"/>
            <w:hideMark/>
          </w:tcPr>
          <w:p w14:paraId="4CAE7F4C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5D565582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99</w:t>
            </w:r>
          </w:p>
        </w:tc>
        <w:tc>
          <w:tcPr>
            <w:tcW w:w="1000" w:type="dxa"/>
            <w:noWrap/>
            <w:vAlign w:val="center"/>
            <w:hideMark/>
          </w:tcPr>
          <w:p w14:paraId="541B4054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</w:t>
            </w:r>
          </w:p>
        </w:tc>
        <w:tc>
          <w:tcPr>
            <w:tcW w:w="1300" w:type="dxa"/>
            <w:noWrap/>
            <w:vAlign w:val="center"/>
            <w:hideMark/>
          </w:tcPr>
          <w:p w14:paraId="347FCA22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98</w:t>
            </w:r>
          </w:p>
        </w:tc>
        <w:tc>
          <w:tcPr>
            <w:tcW w:w="1337" w:type="dxa"/>
            <w:noWrap/>
            <w:vAlign w:val="center"/>
            <w:hideMark/>
          </w:tcPr>
          <w:p w14:paraId="257A383F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T-V-MNSP1</w:t>
            </w:r>
          </w:p>
        </w:tc>
        <w:tc>
          <w:tcPr>
            <w:tcW w:w="795" w:type="dxa"/>
            <w:noWrap/>
            <w:vAlign w:val="center"/>
            <w:hideMark/>
          </w:tcPr>
          <w:p w14:paraId="5CCC7DB6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115</w:t>
            </w:r>
          </w:p>
        </w:tc>
        <w:tc>
          <w:tcPr>
            <w:tcW w:w="795" w:type="dxa"/>
            <w:noWrap/>
            <w:vAlign w:val="center"/>
            <w:hideMark/>
          </w:tcPr>
          <w:p w14:paraId="2BFF8B21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-78</w:t>
            </w:r>
          </w:p>
        </w:tc>
        <w:tc>
          <w:tcPr>
            <w:tcW w:w="795" w:type="dxa"/>
            <w:noWrap/>
            <w:vAlign w:val="center"/>
            <w:hideMark/>
          </w:tcPr>
          <w:p w14:paraId="05894CEE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-193</w:t>
            </w:r>
          </w:p>
        </w:tc>
        <w:tc>
          <w:tcPr>
            <w:tcW w:w="945" w:type="dxa"/>
            <w:noWrap/>
            <w:vAlign w:val="center"/>
            <w:hideMark/>
          </w:tcPr>
          <w:p w14:paraId="7F58F510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190</w:t>
            </w:r>
          </w:p>
        </w:tc>
        <w:tc>
          <w:tcPr>
            <w:tcW w:w="1522" w:type="dxa"/>
            <w:vAlign w:val="center"/>
            <w:hideMark/>
          </w:tcPr>
          <w:p w14:paraId="12BE6645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Rebidding/ Shifting of capacity</w:t>
            </w:r>
          </w:p>
        </w:tc>
        <w:tc>
          <w:tcPr>
            <w:tcW w:w="1248" w:type="dxa"/>
            <w:vAlign w:val="center"/>
            <w:hideMark/>
          </w:tcPr>
          <w:p w14:paraId="2D66177F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Rebidding/ Shifting</w:t>
            </w:r>
          </w:p>
        </w:tc>
      </w:tr>
      <w:tr w:rsidR="00953FD5" w:rsidRPr="005E11DD" w14:paraId="1B3CC3DE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 w:val="restart"/>
            <w:noWrap/>
            <w:vAlign w:val="center"/>
            <w:hideMark/>
          </w:tcPr>
          <w:p w14:paraId="59F7A68A" w14:textId="77777777" w:rsidR="00953FD5" w:rsidRPr="00953FD5" w:rsidRDefault="00953FD5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1167" w:type="dxa"/>
            <w:vMerge w:val="restart"/>
            <w:noWrap/>
            <w:vAlign w:val="center"/>
            <w:hideMark/>
          </w:tcPr>
          <w:p w14:paraId="0CBCEB7B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02/01/2015 11:10</w:t>
            </w:r>
          </w:p>
        </w:tc>
        <w:tc>
          <w:tcPr>
            <w:tcW w:w="850" w:type="dxa"/>
            <w:noWrap/>
            <w:vAlign w:val="center"/>
            <w:hideMark/>
          </w:tcPr>
          <w:p w14:paraId="46A27E03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NSW1</w:t>
            </w:r>
          </w:p>
        </w:tc>
        <w:tc>
          <w:tcPr>
            <w:tcW w:w="1418" w:type="dxa"/>
            <w:noWrap/>
            <w:vAlign w:val="center"/>
            <w:hideMark/>
          </w:tcPr>
          <w:p w14:paraId="62C918FF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57D0DBA8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1000" w:type="dxa"/>
            <w:noWrap/>
            <w:vAlign w:val="center"/>
            <w:hideMark/>
          </w:tcPr>
          <w:p w14:paraId="0287A0E4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300</w:t>
            </w:r>
          </w:p>
        </w:tc>
        <w:tc>
          <w:tcPr>
            <w:tcW w:w="1300" w:type="dxa"/>
            <w:noWrap/>
            <w:vAlign w:val="center"/>
            <w:hideMark/>
          </w:tcPr>
          <w:p w14:paraId="2833EAAD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70</w:t>
            </w:r>
          </w:p>
        </w:tc>
        <w:tc>
          <w:tcPr>
            <w:tcW w:w="1337" w:type="dxa"/>
            <w:noWrap/>
            <w:vAlign w:val="center"/>
            <w:hideMark/>
          </w:tcPr>
          <w:p w14:paraId="6ABEA9E4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N-Q-MNSP1</w:t>
            </w:r>
          </w:p>
        </w:tc>
        <w:tc>
          <w:tcPr>
            <w:tcW w:w="795" w:type="dxa"/>
            <w:noWrap/>
            <w:vAlign w:val="center"/>
            <w:hideMark/>
          </w:tcPr>
          <w:p w14:paraId="2F8885C4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9</w:t>
            </w:r>
          </w:p>
        </w:tc>
        <w:tc>
          <w:tcPr>
            <w:tcW w:w="795" w:type="dxa"/>
            <w:noWrap/>
            <w:vAlign w:val="center"/>
            <w:hideMark/>
          </w:tcPr>
          <w:p w14:paraId="2380864C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-72</w:t>
            </w:r>
          </w:p>
        </w:tc>
        <w:tc>
          <w:tcPr>
            <w:tcW w:w="795" w:type="dxa"/>
            <w:noWrap/>
            <w:vAlign w:val="center"/>
            <w:hideMark/>
          </w:tcPr>
          <w:p w14:paraId="14ACE023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-81</w:t>
            </w:r>
          </w:p>
        </w:tc>
        <w:tc>
          <w:tcPr>
            <w:tcW w:w="945" w:type="dxa"/>
            <w:noWrap/>
            <w:vAlign w:val="center"/>
            <w:hideMark/>
          </w:tcPr>
          <w:p w14:paraId="471F5FFA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80</w:t>
            </w:r>
          </w:p>
        </w:tc>
        <w:tc>
          <w:tcPr>
            <w:tcW w:w="1522" w:type="dxa"/>
            <w:vMerge w:val="restart"/>
            <w:vAlign w:val="center"/>
            <w:hideMark/>
          </w:tcPr>
          <w:p w14:paraId="19B1DBAE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Marginal decrease in demand</w:t>
            </w:r>
          </w:p>
        </w:tc>
        <w:tc>
          <w:tcPr>
            <w:tcW w:w="1248" w:type="dxa"/>
            <w:vMerge w:val="restart"/>
            <w:vAlign w:val="center"/>
            <w:hideMark/>
          </w:tcPr>
          <w:p w14:paraId="57455E3A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Demand changes</w:t>
            </w:r>
          </w:p>
        </w:tc>
      </w:tr>
      <w:tr w:rsidR="00953FD5" w:rsidRPr="005E11DD" w14:paraId="74ED8BB2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/>
            <w:vAlign w:val="center"/>
            <w:hideMark/>
          </w:tcPr>
          <w:p w14:paraId="0532EB9A" w14:textId="77777777" w:rsidR="00953FD5" w:rsidRPr="00953FD5" w:rsidRDefault="00953FD5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</w:p>
        </w:tc>
        <w:tc>
          <w:tcPr>
            <w:tcW w:w="1167" w:type="dxa"/>
            <w:vMerge/>
            <w:noWrap/>
            <w:vAlign w:val="center"/>
            <w:hideMark/>
          </w:tcPr>
          <w:p w14:paraId="0D851F28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4708FB73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QLD1</w:t>
            </w:r>
          </w:p>
        </w:tc>
        <w:tc>
          <w:tcPr>
            <w:tcW w:w="1418" w:type="dxa"/>
            <w:noWrap/>
            <w:vAlign w:val="center"/>
            <w:hideMark/>
          </w:tcPr>
          <w:p w14:paraId="3EA35447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1AE4F80B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1000" w:type="dxa"/>
            <w:noWrap/>
            <w:vAlign w:val="center"/>
            <w:hideMark/>
          </w:tcPr>
          <w:p w14:paraId="5D0C8613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282</w:t>
            </w:r>
          </w:p>
        </w:tc>
        <w:tc>
          <w:tcPr>
            <w:tcW w:w="1300" w:type="dxa"/>
            <w:noWrap/>
            <w:vAlign w:val="center"/>
            <w:hideMark/>
          </w:tcPr>
          <w:p w14:paraId="44807D10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66</w:t>
            </w:r>
          </w:p>
        </w:tc>
        <w:tc>
          <w:tcPr>
            <w:tcW w:w="1337" w:type="dxa"/>
            <w:noWrap/>
            <w:vAlign w:val="center"/>
            <w:hideMark/>
          </w:tcPr>
          <w:p w14:paraId="104AB9D0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N-Q-MNSP1</w:t>
            </w:r>
          </w:p>
        </w:tc>
        <w:tc>
          <w:tcPr>
            <w:tcW w:w="795" w:type="dxa"/>
            <w:noWrap/>
            <w:vAlign w:val="center"/>
            <w:hideMark/>
          </w:tcPr>
          <w:p w14:paraId="1DC722BA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9</w:t>
            </w:r>
          </w:p>
        </w:tc>
        <w:tc>
          <w:tcPr>
            <w:tcW w:w="795" w:type="dxa"/>
            <w:noWrap/>
            <w:vAlign w:val="center"/>
            <w:hideMark/>
          </w:tcPr>
          <w:p w14:paraId="7B8BFBF4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-72</w:t>
            </w:r>
          </w:p>
        </w:tc>
        <w:tc>
          <w:tcPr>
            <w:tcW w:w="795" w:type="dxa"/>
            <w:noWrap/>
            <w:vAlign w:val="center"/>
            <w:hideMark/>
          </w:tcPr>
          <w:p w14:paraId="444DBD4C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-81</w:t>
            </w:r>
          </w:p>
        </w:tc>
        <w:tc>
          <w:tcPr>
            <w:tcW w:w="945" w:type="dxa"/>
            <w:noWrap/>
            <w:vAlign w:val="center"/>
            <w:hideMark/>
          </w:tcPr>
          <w:p w14:paraId="7563D79C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80</w:t>
            </w:r>
          </w:p>
        </w:tc>
        <w:tc>
          <w:tcPr>
            <w:tcW w:w="1522" w:type="dxa"/>
            <w:vMerge/>
            <w:vAlign w:val="center"/>
            <w:hideMark/>
          </w:tcPr>
          <w:p w14:paraId="1253750F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1248" w:type="dxa"/>
            <w:vMerge/>
            <w:vAlign w:val="center"/>
            <w:hideMark/>
          </w:tcPr>
          <w:p w14:paraId="26BE7DD1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</w:tr>
      <w:tr w:rsidR="00953FD5" w:rsidRPr="005E11DD" w14:paraId="101D851E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 w:val="restart"/>
            <w:noWrap/>
            <w:vAlign w:val="center"/>
            <w:hideMark/>
          </w:tcPr>
          <w:p w14:paraId="58152486" w14:textId="77777777" w:rsidR="00953FD5" w:rsidRPr="00953FD5" w:rsidRDefault="00953FD5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6</w:t>
            </w:r>
          </w:p>
        </w:tc>
        <w:tc>
          <w:tcPr>
            <w:tcW w:w="1167" w:type="dxa"/>
            <w:vMerge w:val="restart"/>
            <w:noWrap/>
            <w:vAlign w:val="center"/>
            <w:hideMark/>
          </w:tcPr>
          <w:p w14:paraId="3E270212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02/01/2015 11:25</w:t>
            </w:r>
          </w:p>
        </w:tc>
        <w:tc>
          <w:tcPr>
            <w:tcW w:w="850" w:type="dxa"/>
            <w:noWrap/>
            <w:vAlign w:val="center"/>
            <w:hideMark/>
          </w:tcPr>
          <w:p w14:paraId="79873AC3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NSW1</w:t>
            </w:r>
          </w:p>
        </w:tc>
        <w:tc>
          <w:tcPr>
            <w:tcW w:w="1418" w:type="dxa"/>
            <w:noWrap/>
            <w:vAlign w:val="center"/>
            <w:hideMark/>
          </w:tcPr>
          <w:p w14:paraId="53E63CF4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42BD4F0E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1000" w:type="dxa"/>
            <w:noWrap/>
            <w:vAlign w:val="center"/>
            <w:hideMark/>
          </w:tcPr>
          <w:p w14:paraId="738EB3EF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62</w:t>
            </w:r>
          </w:p>
        </w:tc>
        <w:tc>
          <w:tcPr>
            <w:tcW w:w="1300" w:type="dxa"/>
            <w:noWrap/>
            <w:vAlign w:val="center"/>
            <w:hideMark/>
          </w:tcPr>
          <w:p w14:paraId="4499CE96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300</w:t>
            </w:r>
          </w:p>
        </w:tc>
        <w:tc>
          <w:tcPr>
            <w:tcW w:w="1337" w:type="dxa"/>
            <w:noWrap/>
            <w:vAlign w:val="center"/>
            <w:hideMark/>
          </w:tcPr>
          <w:p w14:paraId="5B972695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N-Q-MNSP1</w:t>
            </w:r>
          </w:p>
        </w:tc>
        <w:tc>
          <w:tcPr>
            <w:tcW w:w="795" w:type="dxa"/>
            <w:noWrap/>
            <w:vAlign w:val="center"/>
            <w:hideMark/>
          </w:tcPr>
          <w:p w14:paraId="50B01704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-72</w:t>
            </w:r>
          </w:p>
        </w:tc>
        <w:tc>
          <w:tcPr>
            <w:tcW w:w="795" w:type="dxa"/>
            <w:noWrap/>
            <w:vAlign w:val="center"/>
            <w:hideMark/>
          </w:tcPr>
          <w:p w14:paraId="0E6FDC15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9</w:t>
            </w:r>
          </w:p>
        </w:tc>
        <w:tc>
          <w:tcPr>
            <w:tcW w:w="795" w:type="dxa"/>
            <w:noWrap/>
            <w:vAlign w:val="center"/>
            <w:hideMark/>
          </w:tcPr>
          <w:p w14:paraId="745ACD1E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80</w:t>
            </w:r>
          </w:p>
        </w:tc>
        <w:tc>
          <w:tcPr>
            <w:tcW w:w="945" w:type="dxa"/>
            <w:noWrap/>
            <w:vAlign w:val="center"/>
            <w:hideMark/>
          </w:tcPr>
          <w:p w14:paraId="5A7C00A4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80</w:t>
            </w:r>
          </w:p>
        </w:tc>
        <w:tc>
          <w:tcPr>
            <w:tcW w:w="1522" w:type="dxa"/>
            <w:vMerge w:val="restart"/>
            <w:vAlign w:val="center"/>
            <w:hideMark/>
          </w:tcPr>
          <w:p w14:paraId="62318072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Marginal increase in demand</w:t>
            </w:r>
          </w:p>
        </w:tc>
        <w:tc>
          <w:tcPr>
            <w:tcW w:w="1248" w:type="dxa"/>
            <w:vMerge w:val="restart"/>
            <w:vAlign w:val="center"/>
            <w:hideMark/>
          </w:tcPr>
          <w:p w14:paraId="201992B2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Demand changes</w:t>
            </w:r>
          </w:p>
        </w:tc>
      </w:tr>
      <w:tr w:rsidR="00953FD5" w:rsidRPr="005E11DD" w14:paraId="6A875CE4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/>
            <w:vAlign w:val="center"/>
            <w:hideMark/>
          </w:tcPr>
          <w:p w14:paraId="57888A31" w14:textId="77777777" w:rsidR="00953FD5" w:rsidRPr="00953FD5" w:rsidRDefault="00953FD5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</w:p>
        </w:tc>
        <w:tc>
          <w:tcPr>
            <w:tcW w:w="1167" w:type="dxa"/>
            <w:vMerge/>
            <w:noWrap/>
            <w:vAlign w:val="center"/>
            <w:hideMark/>
          </w:tcPr>
          <w:p w14:paraId="2C2A5FC8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70A9374C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QLD1</w:t>
            </w:r>
          </w:p>
        </w:tc>
        <w:tc>
          <w:tcPr>
            <w:tcW w:w="1418" w:type="dxa"/>
            <w:noWrap/>
            <w:vAlign w:val="center"/>
            <w:hideMark/>
          </w:tcPr>
          <w:p w14:paraId="26BB4EEE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7ACFBEB9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1000" w:type="dxa"/>
            <w:noWrap/>
            <w:vAlign w:val="center"/>
            <w:hideMark/>
          </w:tcPr>
          <w:p w14:paraId="0ED4BD3D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58</w:t>
            </w:r>
          </w:p>
        </w:tc>
        <w:tc>
          <w:tcPr>
            <w:tcW w:w="1300" w:type="dxa"/>
            <w:noWrap/>
            <w:vAlign w:val="center"/>
            <w:hideMark/>
          </w:tcPr>
          <w:p w14:paraId="126C94B8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285</w:t>
            </w:r>
          </w:p>
        </w:tc>
        <w:tc>
          <w:tcPr>
            <w:tcW w:w="1337" w:type="dxa"/>
            <w:noWrap/>
            <w:vAlign w:val="center"/>
            <w:hideMark/>
          </w:tcPr>
          <w:p w14:paraId="6A921C3A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N-Q-MNSP1</w:t>
            </w:r>
          </w:p>
        </w:tc>
        <w:tc>
          <w:tcPr>
            <w:tcW w:w="795" w:type="dxa"/>
            <w:noWrap/>
            <w:vAlign w:val="center"/>
            <w:hideMark/>
          </w:tcPr>
          <w:p w14:paraId="0251BE8E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-72</w:t>
            </w:r>
          </w:p>
        </w:tc>
        <w:tc>
          <w:tcPr>
            <w:tcW w:w="795" w:type="dxa"/>
            <w:noWrap/>
            <w:vAlign w:val="center"/>
            <w:hideMark/>
          </w:tcPr>
          <w:p w14:paraId="15080D21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9</w:t>
            </w:r>
          </w:p>
        </w:tc>
        <w:tc>
          <w:tcPr>
            <w:tcW w:w="795" w:type="dxa"/>
            <w:noWrap/>
            <w:vAlign w:val="center"/>
            <w:hideMark/>
          </w:tcPr>
          <w:p w14:paraId="70EC5FAA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80</w:t>
            </w:r>
          </w:p>
        </w:tc>
        <w:tc>
          <w:tcPr>
            <w:tcW w:w="945" w:type="dxa"/>
            <w:noWrap/>
            <w:vAlign w:val="center"/>
            <w:hideMark/>
          </w:tcPr>
          <w:p w14:paraId="371EE1D6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80</w:t>
            </w:r>
          </w:p>
        </w:tc>
        <w:tc>
          <w:tcPr>
            <w:tcW w:w="1522" w:type="dxa"/>
            <w:vMerge/>
            <w:vAlign w:val="center"/>
            <w:hideMark/>
          </w:tcPr>
          <w:p w14:paraId="36CAA9EE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1248" w:type="dxa"/>
            <w:vMerge/>
            <w:vAlign w:val="center"/>
            <w:hideMark/>
          </w:tcPr>
          <w:p w14:paraId="17E5EB7A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</w:tr>
      <w:tr w:rsidR="00953FD5" w:rsidRPr="005E11DD" w14:paraId="44B6C0E5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 w:val="restart"/>
            <w:noWrap/>
            <w:vAlign w:val="center"/>
            <w:hideMark/>
          </w:tcPr>
          <w:p w14:paraId="66039228" w14:textId="77777777" w:rsidR="00953FD5" w:rsidRPr="00953FD5" w:rsidRDefault="00953FD5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7</w:t>
            </w:r>
          </w:p>
        </w:tc>
        <w:tc>
          <w:tcPr>
            <w:tcW w:w="1167" w:type="dxa"/>
            <w:vMerge w:val="restart"/>
            <w:noWrap/>
            <w:vAlign w:val="center"/>
            <w:hideMark/>
          </w:tcPr>
          <w:p w14:paraId="320B07FC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02/01/2015 11:30</w:t>
            </w:r>
          </w:p>
        </w:tc>
        <w:tc>
          <w:tcPr>
            <w:tcW w:w="850" w:type="dxa"/>
            <w:noWrap/>
            <w:vAlign w:val="center"/>
            <w:hideMark/>
          </w:tcPr>
          <w:p w14:paraId="6C3E2742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NSW1</w:t>
            </w:r>
          </w:p>
        </w:tc>
        <w:tc>
          <w:tcPr>
            <w:tcW w:w="1418" w:type="dxa"/>
            <w:noWrap/>
            <w:vAlign w:val="center"/>
            <w:hideMark/>
          </w:tcPr>
          <w:p w14:paraId="27751194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51302552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1000" w:type="dxa"/>
            <w:noWrap/>
            <w:vAlign w:val="center"/>
            <w:hideMark/>
          </w:tcPr>
          <w:p w14:paraId="3F148A5D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300</w:t>
            </w:r>
          </w:p>
        </w:tc>
        <w:tc>
          <w:tcPr>
            <w:tcW w:w="1300" w:type="dxa"/>
            <w:noWrap/>
            <w:vAlign w:val="center"/>
            <w:hideMark/>
          </w:tcPr>
          <w:p w14:paraId="120CE7E2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73</w:t>
            </w:r>
          </w:p>
        </w:tc>
        <w:tc>
          <w:tcPr>
            <w:tcW w:w="1337" w:type="dxa"/>
            <w:noWrap/>
            <w:vAlign w:val="center"/>
            <w:hideMark/>
          </w:tcPr>
          <w:p w14:paraId="14287144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N-Q-MNSP1</w:t>
            </w:r>
          </w:p>
        </w:tc>
        <w:tc>
          <w:tcPr>
            <w:tcW w:w="795" w:type="dxa"/>
            <w:noWrap/>
            <w:vAlign w:val="center"/>
            <w:hideMark/>
          </w:tcPr>
          <w:p w14:paraId="6E8DFEF7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9</w:t>
            </w:r>
          </w:p>
        </w:tc>
        <w:tc>
          <w:tcPr>
            <w:tcW w:w="795" w:type="dxa"/>
            <w:noWrap/>
            <w:vAlign w:val="center"/>
            <w:hideMark/>
          </w:tcPr>
          <w:p w14:paraId="587B2B96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-72</w:t>
            </w:r>
          </w:p>
        </w:tc>
        <w:tc>
          <w:tcPr>
            <w:tcW w:w="795" w:type="dxa"/>
            <w:noWrap/>
            <w:vAlign w:val="center"/>
            <w:hideMark/>
          </w:tcPr>
          <w:p w14:paraId="0843FC07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-81</w:t>
            </w:r>
          </w:p>
        </w:tc>
        <w:tc>
          <w:tcPr>
            <w:tcW w:w="945" w:type="dxa"/>
            <w:noWrap/>
            <w:vAlign w:val="center"/>
            <w:hideMark/>
          </w:tcPr>
          <w:p w14:paraId="3328468D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80</w:t>
            </w:r>
          </w:p>
        </w:tc>
        <w:tc>
          <w:tcPr>
            <w:tcW w:w="1522" w:type="dxa"/>
            <w:vMerge w:val="restart"/>
            <w:vAlign w:val="center"/>
            <w:hideMark/>
          </w:tcPr>
          <w:p w14:paraId="2B2756EE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Marginal decrease in demand</w:t>
            </w:r>
          </w:p>
        </w:tc>
        <w:tc>
          <w:tcPr>
            <w:tcW w:w="1248" w:type="dxa"/>
            <w:vMerge w:val="restart"/>
            <w:vAlign w:val="center"/>
            <w:hideMark/>
          </w:tcPr>
          <w:p w14:paraId="1F3EBBC9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Demand changes</w:t>
            </w:r>
          </w:p>
        </w:tc>
      </w:tr>
      <w:tr w:rsidR="00953FD5" w:rsidRPr="005E11DD" w14:paraId="1A4472B8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/>
            <w:vAlign w:val="center"/>
            <w:hideMark/>
          </w:tcPr>
          <w:p w14:paraId="3212F7D8" w14:textId="77777777" w:rsidR="00953FD5" w:rsidRPr="00953FD5" w:rsidRDefault="00953FD5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</w:p>
        </w:tc>
        <w:tc>
          <w:tcPr>
            <w:tcW w:w="1167" w:type="dxa"/>
            <w:vMerge/>
            <w:noWrap/>
            <w:vAlign w:val="center"/>
            <w:hideMark/>
          </w:tcPr>
          <w:p w14:paraId="1CBAED77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4A34B975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QLD1</w:t>
            </w:r>
          </w:p>
        </w:tc>
        <w:tc>
          <w:tcPr>
            <w:tcW w:w="1418" w:type="dxa"/>
            <w:noWrap/>
            <w:vAlign w:val="center"/>
            <w:hideMark/>
          </w:tcPr>
          <w:p w14:paraId="63BBA56D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30C64454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1000" w:type="dxa"/>
            <w:noWrap/>
            <w:vAlign w:val="center"/>
            <w:hideMark/>
          </w:tcPr>
          <w:p w14:paraId="41381C6A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285</w:t>
            </w:r>
          </w:p>
        </w:tc>
        <w:tc>
          <w:tcPr>
            <w:tcW w:w="1300" w:type="dxa"/>
            <w:noWrap/>
            <w:vAlign w:val="center"/>
            <w:hideMark/>
          </w:tcPr>
          <w:p w14:paraId="20A6D671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69</w:t>
            </w:r>
          </w:p>
        </w:tc>
        <w:tc>
          <w:tcPr>
            <w:tcW w:w="1337" w:type="dxa"/>
            <w:noWrap/>
            <w:vAlign w:val="center"/>
            <w:hideMark/>
          </w:tcPr>
          <w:p w14:paraId="3B7D6EEA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N-Q-MNSP1</w:t>
            </w:r>
          </w:p>
        </w:tc>
        <w:tc>
          <w:tcPr>
            <w:tcW w:w="795" w:type="dxa"/>
            <w:noWrap/>
            <w:vAlign w:val="center"/>
            <w:hideMark/>
          </w:tcPr>
          <w:p w14:paraId="5614D3E2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9</w:t>
            </w:r>
          </w:p>
        </w:tc>
        <w:tc>
          <w:tcPr>
            <w:tcW w:w="795" w:type="dxa"/>
            <w:noWrap/>
            <w:vAlign w:val="center"/>
            <w:hideMark/>
          </w:tcPr>
          <w:p w14:paraId="78116CE0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-72</w:t>
            </w:r>
          </w:p>
        </w:tc>
        <w:tc>
          <w:tcPr>
            <w:tcW w:w="795" w:type="dxa"/>
            <w:noWrap/>
            <w:vAlign w:val="center"/>
            <w:hideMark/>
          </w:tcPr>
          <w:p w14:paraId="4F8ABD2B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-81</w:t>
            </w:r>
          </w:p>
        </w:tc>
        <w:tc>
          <w:tcPr>
            <w:tcW w:w="945" w:type="dxa"/>
            <w:noWrap/>
            <w:vAlign w:val="center"/>
            <w:hideMark/>
          </w:tcPr>
          <w:p w14:paraId="1887F4C3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80</w:t>
            </w:r>
          </w:p>
        </w:tc>
        <w:tc>
          <w:tcPr>
            <w:tcW w:w="1522" w:type="dxa"/>
            <w:vMerge/>
            <w:vAlign w:val="center"/>
            <w:hideMark/>
          </w:tcPr>
          <w:p w14:paraId="32C5A406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1248" w:type="dxa"/>
            <w:vMerge/>
            <w:vAlign w:val="center"/>
            <w:hideMark/>
          </w:tcPr>
          <w:p w14:paraId="63324315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</w:tr>
      <w:tr w:rsidR="00953FD5" w:rsidRPr="005E11DD" w14:paraId="1DA94F40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 w:val="restart"/>
            <w:noWrap/>
            <w:vAlign w:val="center"/>
            <w:hideMark/>
          </w:tcPr>
          <w:p w14:paraId="4EF1BA82" w14:textId="77777777" w:rsidR="00953FD5" w:rsidRPr="00953FD5" w:rsidRDefault="00953FD5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8</w:t>
            </w:r>
          </w:p>
        </w:tc>
        <w:tc>
          <w:tcPr>
            <w:tcW w:w="1167" w:type="dxa"/>
            <w:vMerge w:val="restart"/>
            <w:noWrap/>
            <w:vAlign w:val="center"/>
            <w:hideMark/>
          </w:tcPr>
          <w:p w14:paraId="2A8CF9E0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02/01/2015 12:05</w:t>
            </w:r>
          </w:p>
        </w:tc>
        <w:tc>
          <w:tcPr>
            <w:tcW w:w="850" w:type="dxa"/>
            <w:noWrap/>
            <w:vAlign w:val="center"/>
            <w:hideMark/>
          </w:tcPr>
          <w:p w14:paraId="7D5AC862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NSW1</w:t>
            </w:r>
          </w:p>
        </w:tc>
        <w:tc>
          <w:tcPr>
            <w:tcW w:w="1418" w:type="dxa"/>
            <w:noWrap/>
            <w:vAlign w:val="center"/>
            <w:hideMark/>
          </w:tcPr>
          <w:p w14:paraId="1EC658C8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3A48A9D4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1000" w:type="dxa"/>
            <w:noWrap/>
            <w:vAlign w:val="center"/>
            <w:hideMark/>
          </w:tcPr>
          <w:p w14:paraId="10A7F433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69</w:t>
            </w:r>
          </w:p>
        </w:tc>
        <w:tc>
          <w:tcPr>
            <w:tcW w:w="1300" w:type="dxa"/>
            <w:noWrap/>
            <w:vAlign w:val="center"/>
            <w:hideMark/>
          </w:tcPr>
          <w:p w14:paraId="164FF543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300</w:t>
            </w:r>
          </w:p>
        </w:tc>
        <w:tc>
          <w:tcPr>
            <w:tcW w:w="1337" w:type="dxa"/>
            <w:noWrap/>
            <w:vAlign w:val="center"/>
            <w:hideMark/>
          </w:tcPr>
          <w:p w14:paraId="1480CFAD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N-Q-MNSP1</w:t>
            </w:r>
          </w:p>
        </w:tc>
        <w:tc>
          <w:tcPr>
            <w:tcW w:w="795" w:type="dxa"/>
            <w:noWrap/>
            <w:vAlign w:val="center"/>
            <w:hideMark/>
          </w:tcPr>
          <w:p w14:paraId="2CABEC80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32</w:t>
            </w:r>
          </w:p>
        </w:tc>
        <w:tc>
          <w:tcPr>
            <w:tcW w:w="795" w:type="dxa"/>
            <w:noWrap/>
            <w:vAlign w:val="center"/>
            <w:hideMark/>
          </w:tcPr>
          <w:p w14:paraId="5A9CBD5F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-48</w:t>
            </w:r>
          </w:p>
        </w:tc>
        <w:tc>
          <w:tcPr>
            <w:tcW w:w="795" w:type="dxa"/>
            <w:noWrap/>
            <w:vAlign w:val="center"/>
            <w:hideMark/>
          </w:tcPr>
          <w:p w14:paraId="4A19BB4E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-81</w:t>
            </w:r>
          </w:p>
        </w:tc>
        <w:tc>
          <w:tcPr>
            <w:tcW w:w="945" w:type="dxa"/>
            <w:noWrap/>
            <w:vAlign w:val="center"/>
            <w:hideMark/>
          </w:tcPr>
          <w:p w14:paraId="58337859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80</w:t>
            </w:r>
          </w:p>
        </w:tc>
        <w:tc>
          <w:tcPr>
            <w:tcW w:w="1522" w:type="dxa"/>
            <w:vMerge w:val="restart"/>
            <w:vAlign w:val="center"/>
            <w:hideMark/>
          </w:tcPr>
          <w:p w14:paraId="499CE671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Marginal increase in demand</w:t>
            </w:r>
          </w:p>
        </w:tc>
        <w:tc>
          <w:tcPr>
            <w:tcW w:w="1248" w:type="dxa"/>
            <w:vMerge w:val="restart"/>
            <w:vAlign w:val="center"/>
            <w:hideMark/>
          </w:tcPr>
          <w:p w14:paraId="23415D69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Demand changes</w:t>
            </w:r>
          </w:p>
        </w:tc>
      </w:tr>
      <w:tr w:rsidR="00953FD5" w:rsidRPr="005E11DD" w14:paraId="18A374EE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/>
            <w:vAlign w:val="center"/>
            <w:hideMark/>
          </w:tcPr>
          <w:p w14:paraId="03521662" w14:textId="77777777" w:rsidR="00953FD5" w:rsidRPr="00953FD5" w:rsidRDefault="00953FD5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</w:p>
        </w:tc>
        <w:tc>
          <w:tcPr>
            <w:tcW w:w="1167" w:type="dxa"/>
            <w:vMerge/>
            <w:noWrap/>
            <w:vAlign w:val="center"/>
            <w:hideMark/>
          </w:tcPr>
          <w:p w14:paraId="7F314FB1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21CB2BF2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QLD1</w:t>
            </w:r>
          </w:p>
        </w:tc>
        <w:tc>
          <w:tcPr>
            <w:tcW w:w="1418" w:type="dxa"/>
            <w:noWrap/>
            <w:vAlign w:val="center"/>
            <w:hideMark/>
          </w:tcPr>
          <w:p w14:paraId="0A61AA06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5FC46A1D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1000" w:type="dxa"/>
            <w:noWrap/>
            <w:vAlign w:val="center"/>
            <w:hideMark/>
          </w:tcPr>
          <w:p w14:paraId="0D27D4BF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64</w:t>
            </w:r>
          </w:p>
        </w:tc>
        <w:tc>
          <w:tcPr>
            <w:tcW w:w="1300" w:type="dxa"/>
            <w:noWrap/>
            <w:vAlign w:val="center"/>
            <w:hideMark/>
          </w:tcPr>
          <w:p w14:paraId="4C1960AD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273</w:t>
            </w:r>
          </w:p>
        </w:tc>
        <w:tc>
          <w:tcPr>
            <w:tcW w:w="1337" w:type="dxa"/>
            <w:noWrap/>
            <w:vAlign w:val="center"/>
            <w:hideMark/>
          </w:tcPr>
          <w:p w14:paraId="049EBD05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N-Q-MNSP1</w:t>
            </w:r>
          </w:p>
        </w:tc>
        <w:tc>
          <w:tcPr>
            <w:tcW w:w="795" w:type="dxa"/>
            <w:noWrap/>
            <w:vAlign w:val="center"/>
            <w:hideMark/>
          </w:tcPr>
          <w:p w14:paraId="58C61912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32</w:t>
            </w:r>
          </w:p>
        </w:tc>
        <w:tc>
          <w:tcPr>
            <w:tcW w:w="795" w:type="dxa"/>
            <w:noWrap/>
            <w:vAlign w:val="center"/>
            <w:hideMark/>
          </w:tcPr>
          <w:p w14:paraId="42BCA07B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-48</w:t>
            </w:r>
          </w:p>
        </w:tc>
        <w:tc>
          <w:tcPr>
            <w:tcW w:w="795" w:type="dxa"/>
            <w:noWrap/>
            <w:vAlign w:val="center"/>
            <w:hideMark/>
          </w:tcPr>
          <w:p w14:paraId="59655976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-81</w:t>
            </w:r>
          </w:p>
        </w:tc>
        <w:tc>
          <w:tcPr>
            <w:tcW w:w="945" w:type="dxa"/>
            <w:noWrap/>
            <w:vAlign w:val="center"/>
            <w:hideMark/>
          </w:tcPr>
          <w:p w14:paraId="2025E859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80</w:t>
            </w:r>
          </w:p>
        </w:tc>
        <w:tc>
          <w:tcPr>
            <w:tcW w:w="1522" w:type="dxa"/>
            <w:vMerge/>
            <w:vAlign w:val="center"/>
            <w:hideMark/>
          </w:tcPr>
          <w:p w14:paraId="694F680F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1248" w:type="dxa"/>
            <w:vMerge/>
            <w:vAlign w:val="center"/>
            <w:hideMark/>
          </w:tcPr>
          <w:p w14:paraId="2657FD77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</w:tr>
      <w:tr w:rsidR="005E11DD" w:rsidRPr="005E11DD" w14:paraId="3FEB7B03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51C998DD" w14:textId="77777777" w:rsidR="005E11DD" w:rsidRPr="00953FD5" w:rsidRDefault="00953FD5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9</w:t>
            </w:r>
          </w:p>
        </w:tc>
        <w:tc>
          <w:tcPr>
            <w:tcW w:w="1167" w:type="dxa"/>
            <w:noWrap/>
            <w:vAlign w:val="center"/>
            <w:hideMark/>
          </w:tcPr>
          <w:p w14:paraId="3DFA3E49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02/01/2015 19:25</w:t>
            </w:r>
          </w:p>
        </w:tc>
        <w:tc>
          <w:tcPr>
            <w:tcW w:w="850" w:type="dxa"/>
            <w:noWrap/>
            <w:vAlign w:val="center"/>
            <w:hideMark/>
          </w:tcPr>
          <w:p w14:paraId="443454DB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SA1</w:t>
            </w:r>
          </w:p>
        </w:tc>
        <w:tc>
          <w:tcPr>
            <w:tcW w:w="1418" w:type="dxa"/>
            <w:noWrap/>
            <w:vAlign w:val="center"/>
            <w:hideMark/>
          </w:tcPr>
          <w:p w14:paraId="26A82356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1B60628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43</w:t>
            </w:r>
          </w:p>
        </w:tc>
        <w:tc>
          <w:tcPr>
            <w:tcW w:w="1000" w:type="dxa"/>
            <w:noWrap/>
            <w:vAlign w:val="center"/>
            <w:hideMark/>
          </w:tcPr>
          <w:p w14:paraId="5BB17990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2283</w:t>
            </w:r>
          </w:p>
        </w:tc>
        <w:tc>
          <w:tcPr>
            <w:tcW w:w="1300" w:type="dxa"/>
            <w:noWrap/>
            <w:vAlign w:val="center"/>
            <w:hideMark/>
          </w:tcPr>
          <w:p w14:paraId="429167F2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52</w:t>
            </w:r>
          </w:p>
        </w:tc>
        <w:tc>
          <w:tcPr>
            <w:tcW w:w="1337" w:type="dxa"/>
            <w:noWrap/>
            <w:vAlign w:val="center"/>
            <w:hideMark/>
          </w:tcPr>
          <w:p w14:paraId="5F4D9890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V-S-MNSP1</w:t>
            </w:r>
          </w:p>
        </w:tc>
        <w:tc>
          <w:tcPr>
            <w:tcW w:w="795" w:type="dxa"/>
            <w:noWrap/>
            <w:vAlign w:val="center"/>
            <w:hideMark/>
          </w:tcPr>
          <w:p w14:paraId="3EE2AA7F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87</w:t>
            </w:r>
          </w:p>
        </w:tc>
        <w:tc>
          <w:tcPr>
            <w:tcW w:w="795" w:type="dxa"/>
            <w:noWrap/>
            <w:vAlign w:val="center"/>
            <w:hideMark/>
          </w:tcPr>
          <w:p w14:paraId="18B3B057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-18</w:t>
            </w:r>
          </w:p>
        </w:tc>
        <w:tc>
          <w:tcPr>
            <w:tcW w:w="795" w:type="dxa"/>
            <w:noWrap/>
            <w:vAlign w:val="center"/>
            <w:hideMark/>
          </w:tcPr>
          <w:p w14:paraId="4080CA27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-105</w:t>
            </w:r>
          </w:p>
        </w:tc>
        <w:tc>
          <w:tcPr>
            <w:tcW w:w="945" w:type="dxa"/>
            <w:noWrap/>
            <w:vAlign w:val="center"/>
            <w:hideMark/>
          </w:tcPr>
          <w:p w14:paraId="27D81E20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100</w:t>
            </w:r>
          </w:p>
        </w:tc>
        <w:tc>
          <w:tcPr>
            <w:tcW w:w="1522" w:type="dxa"/>
            <w:vAlign w:val="center"/>
            <w:hideMark/>
          </w:tcPr>
          <w:p w14:paraId="290870F1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 of capacity</w:t>
            </w:r>
          </w:p>
        </w:tc>
        <w:tc>
          <w:tcPr>
            <w:tcW w:w="1248" w:type="dxa"/>
            <w:vAlign w:val="center"/>
            <w:hideMark/>
          </w:tcPr>
          <w:p w14:paraId="43E193AF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</w:t>
            </w:r>
          </w:p>
        </w:tc>
      </w:tr>
      <w:tr w:rsidR="00953FD5" w:rsidRPr="005E11DD" w14:paraId="11FB8517" w14:textId="77777777" w:rsidTr="00953FD5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</w:tcPr>
          <w:p w14:paraId="47DB0525" w14:textId="77777777" w:rsidR="00B94054" w:rsidRPr="00953FD5" w:rsidRDefault="00B94054" w:rsidP="00B9405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10</w:t>
            </w:r>
          </w:p>
        </w:tc>
        <w:tc>
          <w:tcPr>
            <w:tcW w:w="1167" w:type="dxa"/>
            <w:noWrap/>
            <w:vAlign w:val="center"/>
            <w:hideMark/>
          </w:tcPr>
          <w:p w14:paraId="38613B3A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07/01/2015 14:00</w:t>
            </w:r>
          </w:p>
        </w:tc>
        <w:tc>
          <w:tcPr>
            <w:tcW w:w="850" w:type="dxa"/>
            <w:noWrap/>
            <w:vAlign w:val="center"/>
            <w:hideMark/>
          </w:tcPr>
          <w:p w14:paraId="0529F14C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</w:t>
            </w:r>
          </w:p>
        </w:tc>
        <w:tc>
          <w:tcPr>
            <w:tcW w:w="1418" w:type="dxa"/>
            <w:noWrap/>
            <w:vAlign w:val="center"/>
            <w:hideMark/>
          </w:tcPr>
          <w:p w14:paraId="351AA031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59803863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436</w:t>
            </w:r>
          </w:p>
        </w:tc>
        <w:tc>
          <w:tcPr>
            <w:tcW w:w="1000" w:type="dxa"/>
            <w:noWrap/>
            <w:vAlign w:val="center"/>
            <w:hideMark/>
          </w:tcPr>
          <w:p w14:paraId="27001DD6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450</w:t>
            </w:r>
          </w:p>
        </w:tc>
        <w:tc>
          <w:tcPr>
            <w:tcW w:w="1300" w:type="dxa"/>
            <w:noWrap/>
            <w:vAlign w:val="center"/>
            <w:hideMark/>
          </w:tcPr>
          <w:p w14:paraId="4A85557C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14</w:t>
            </w:r>
          </w:p>
        </w:tc>
        <w:tc>
          <w:tcPr>
            <w:tcW w:w="1337" w:type="dxa"/>
            <w:noWrap/>
            <w:vAlign w:val="center"/>
            <w:hideMark/>
          </w:tcPr>
          <w:p w14:paraId="782D5F78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T-V-MNSP1</w:t>
            </w:r>
          </w:p>
        </w:tc>
        <w:tc>
          <w:tcPr>
            <w:tcW w:w="795" w:type="dxa"/>
            <w:noWrap/>
            <w:vAlign w:val="center"/>
            <w:hideMark/>
          </w:tcPr>
          <w:p w14:paraId="7FB46E3C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594</w:t>
            </w:r>
          </w:p>
        </w:tc>
        <w:tc>
          <w:tcPr>
            <w:tcW w:w="795" w:type="dxa"/>
            <w:noWrap/>
            <w:vAlign w:val="center"/>
            <w:hideMark/>
          </w:tcPr>
          <w:p w14:paraId="47F5E683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362</w:t>
            </w:r>
          </w:p>
        </w:tc>
        <w:tc>
          <w:tcPr>
            <w:tcW w:w="795" w:type="dxa"/>
            <w:noWrap/>
            <w:vAlign w:val="center"/>
            <w:hideMark/>
          </w:tcPr>
          <w:p w14:paraId="3F990D07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-232</w:t>
            </w:r>
          </w:p>
        </w:tc>
        <w:tc>
          <w:tcPr>
            <w:tcW w:w="945" w:type="dxa"/>
            <w:noWrap/>
            <w:vAlign w:val="center"/>
            <w:hideMark/>
          </w:tcPr>
          <w:p w14:paraId="6D958C6C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190</w:t>
            </w:r>
          </w:p>
        </w:tc>
        <w:tc>
          <w:tcPr>
            <w:tcW w:w="1522" w:type="dxa"/>
            <w:vAlign w:val="center"/>
            <w:hideMark/>
          </w:tcPr>
          <w:p w14:paraId="1D3904FF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Decrease in transfer to SA following high prices resulted from rebidding</w:t>
            </w:r>
          </w:p>
        </w:tc>
        <w:tc>
          <w:tcPr>
            <w:tcW w:w="1248" w:type="dxa"/>
            <w:vAlign w:val="center"/>
            <w:hideMark/>
          </w:tcPr>
          <w:p w14:paraId="2F81648F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</w:t>
            </w:r>
          </w:p>
        </w:tc>
      </w:tr>
      <w:tr w:rsidR="005E11DD" w:rsidRPr="005E11DD" w14:paraId="0DAD986E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</w:tcPr>
          <w:p w14:paraId="792D6D3D" w14:textId="77777777" w:rsidR="005E11DD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11</w:t>
            </w:r>
          </w:p>
        </w:tc>
        <w:tc>
          <w:tcPr>
            <w:tcW w:w="1167" w:type="dxa"/>
            <w:noWrap/>
            <w:vAlign w:val="center"/>
            <w:hideMark/>
          </w:tcPr>
          <w:p w14:paraId="5EC4AB9A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07/01/2015 14:05</w:t>
            </w:r>
          </w:p>
        </w:tc>
        <w:tc>
          <w:tcPr>
            <w:tcW w:w="850" w:type="dxa"/>
            <w:noWrap/>
            <w:vAlign w:val="center"/>
            <w:hideMark/>
          </w:tcPr>
          <w:p w14:paraId="39F82942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NSW1</w:t>
            </w:r>
          </w:p>
        </w:tc>
        <w:tc>
          <w:tcPr>
            <w:tcW w:w="1418" w:type="dxa"/>
            <w:noWrap/>
            <w:vAlign w:val="center"/>
            <w:hideMark/>
          </w:tcPr>
          <w:p w14:paraId="00539B8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22832A25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</w:t>
            </w:r>
          </w:p>
        </w:tc>
        <w:tc>
          <w:tcPr>
            <w:tcW w:w="1000" w:type="dxa"/>
            <w:noWrap/>
            <w:vAlign w:val="center"/>
            <w:hideMark/>
          </w:tcPr>
          <w:p w14:paraId="1CF49095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387</w:t>
            </w:r>
          </w:p>
        </w:tc>
        <w:tc>
          <w:tcPr>
            <w:tcW w:w="1300" w:type="dxa"/>
            <w:noWrap/>
            <w:vAlign w:val="center"/>
            <w:hideMark/>
          </w:tcPr>
          <w:p w14:paraId="6D5B5C66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36</w:t>
            </w:r>
          </w:p>
        </w:tc>
        <w:tc>
          <w:tcPr>
            <w:tcW w:w="1337" w:type="dxa"/>
            <w:noWrap/>
            <w:vAlign w:val="center"/>
            <w:hideMark/>
          </w:tcPr>
          <w:p w14:paraId="64F49EB4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VIC1-NSW1</w:t>
            </w:r>
          </w:p>
        </w:tc>
        <w:tc>
          <w:tcPr>
            <w:tcW w:w="795" w:type="dxa"/>
            <w:noWrap/>
            <w:vAlign w:val="center"/>
            <w:hideMark/>
          </w:tcPr>
          <w:p w14:paraId="17793DBA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-395</w:t>
            </w:r>
          </w:p>
        </w:tc>
        <w:tc>
          <w:tcPr>
            <w:tcW w:w="795" w:type="dxa"/>
            <w:noWrap/>
            <w:vAlign w:val="center"/>
            <w:hideMark/>
          </w:tcPr>
          <w:p w14:paraId="2141D659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230</w:t>
            </w:r>
          </w:p>
        </w:tc>
        <w:tc>
          <w:tcPr>
            <w:tcW w:w="795" w:type="dxa"/>
            <w:noWrap/>
            <w:vAlign w:val="center"/>
            <w:hideMark/>
          </w:tcPr>
          <w:p w14:paraId="75C8DCA3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625</w:t>
            </w:r>
          </w:p>
        </w:tc>
        <w:tc>
          <w:tcPr>
            <w:tcW w:w="945" w:type="dxa"/>
            <w:noWrap/>
            <w:vAlign w:val="center"/>
            <w:hideMark/>
          </w:tcPr>
          <w:p w14:paraId="35C53DEB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500</w:t>
            </w:r>
          </w:p>
        </w:tc>
        <w:tc>
          <w:tcPr>
            <w:tcW w:w="1522" w:type="dxa"/>
            <w:vAlign w:val="center"/>
            <w:hideMark/>
          </w:tcPr>
          <w:p w14:paraId="6AE53F01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 of capacity</w:t>
            </w:r>
          </w:p>
        </w:tc>
        <w:tc>
          <w:tcPr>
            <w:tcW w:w="1248" w:type="dxa"/>
            <w:vAlign w:val="center"/>
            <w:hideMark/>
          </w:tcPr>
          <w:p w14:paraId="77AEF302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</w:t>
            </w:r>
          </w:p>
        </w:tc>
      </w:tr>
      <w:tr w:rsidR="00953FD5" w:rsidRPr="005E11DD" w14:paraId="5C662930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 w:val="restart"/>
            <w:noWrap/>
            <w:vAlign w:val="center"/>
          </w:tcPr>
          <w:p w14:paraId="57BD5B72" w14:textId="77777777" w:rsidR="00953FD5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12</w:t>
            </w:r>
          </w:p>
        </w:tc>
        <w:tc>
          <w:tcPr>
            <w:tcW w:w="1167" w:type="dxa"/>
            <w:vMerge w:val="restart"/>
            <w:noWrap/>
            <w:vAlign w:val="center"/>
            <w:hideMark/>
          </w:tcPr>
          <w:p w14:paraId="166A1A0E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07/01/2015 14:35</w:t>
            </w:r>
          </w:p>
          <w:p w14:paraId="7F76454D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774DA058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NSW1</w:t>
            </w:r>
          </w:p>
        </w:tc>
        <w:tc>
          <w:tcPr>
            <w:tcW w:w="1418" w:type="dxa"/>
            <w:noWrap/>
            <w:vAlign w:val="center"/>
            <w:hideMark/>
          </w:tcPr>
          <w:p w14:paraId="780D3618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2DE126BD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1000" w:type="dxa"/>
            <w:noWrap/>
            <w:vAlign w:val="center"/>
            <w:hideMark/>
          </w:tcPr>
          <w:p w14:paraId="3197E96B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64</w:t>
            </w:r>
          </w:p>
        </w:tc>
        <w:tc>
          <w:tcPr>
            <w:tcW w:w="1300" w:type="dxa"/>
            <w:noWrap/>
            <w:vAlign w:val="center"/>
            <w:hideMark/>
          </w:tcPr>
          <w:p w14:paraId="2BE26FA9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300</w:t>
            </w:r>
          </w:p>
        </w:tc>
        <w:tc>
          <w:tcPr>
            <w:tcW w:w="1337" w:type="dxa"/>
            <w:noWrap/>
            <w:vAlign w:val="center"/>
            <w:hideMark/>
          </w:tcPr>
          <w:p w14:paraId="28E26C4E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N-Q-MNSP1</w:t>
            </w:r>
          </w:p>
        </w:tc>
        <w:tc>
          <w:tcPr>
            <w:tcW w:w="795" w:type="dxa"/>
            <w:noWrap/>
            <w:vAlign w:val="center"/>
            <w:hideMark/>
          </w:tcPr>
          <w:p w14:paraId="1161B1DF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-97</w:t>
            </w:r>
          </w:p>
        </w:tc>
        <w:tc>
          <w:tcPr>
            <w:tcW w:w="795" w:type="dxa"/>
            <w:noWrap/>
            <w:vAlign w:val="center"/>
            <w:hideMark/>
          </w:tcPr>
          <w:p w14:paraId="6BF18110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-16</w:t>
            </w:r>
          </w:p>
        </w:tc>
        <w:tc>
          <w:tcPr>
            <w:tcW w:w="795" w:type="dxa"/>
            <w:noWrap/>
            <w:vAlign w:val="center"/>
            <w:hideMark/>
          </w:tcPr>
          <w:p w14:paraId="2AF146D6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81</w:t>
            </w:r>
          </w:p>
        </w:tc>
        <w:tc>
          <w:tcPr>
            <w:tcW w:w="945" w:type="dxa"/>
            <w:noWrap/>
            <w:vAlign w:val="center"/>
            <w:hideMark/>
          </w:tcPr>
          <w:p w14:paraId="05375BAF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80</w:t>
            </w:r>
          </w:p>
        </w:tc>
        <w:tc>
          <w:tcPr>
            <w:tcW w:w="1522" w:type="dxa"/>
            <w:vMerge w:val="restart"/>
            <w:vAlign w:val="center"/>
            <w:hideMark/>
          </w:tcPr>
          <w:p w14:paraId="37C4F72E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 xml:space="preserve">High prices in SA due to rebidding, resulting in elevated prices in </w:t>
            </w: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lastRenderedPageBreak/>
              <w:t>other supporting regions</w:t>
            </w:r>
          </w:p>
        </w:tc>
        <w:tc>
          <w:tcPr>
            <w:tcW w:w="1248" w:type="dxa"/>
            <w:vMerge w:val="restart"/>
            <w:vAlign w:val="center"/>
            <w:hideMark/>
          </w:tcPr>
          <w:p w14:paraId="1A4B78CE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lastRenderedPageBreak/>
              <w:t>Rebidding</w:t>
            </w:r>
          </w:p>
        </w:tc>
      </w:tr>
      <w:tr w:rsidR="00953FD5" w:rsidRPr="005E11DD" w14:paraId="461AF309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/>
            <w:vAlign w:val="center"/>
          </w:tcPr>
          <w:p w14:paraId="5646F2AC" w14:textId="77777777" w:rsidR="00953FD5" w:rsidRPr="00953FD5" w:rsidRDefault="00953FD5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</w:p>
        </w:tc>
        <w:tc>
          <w:tcPr>
            <w:tcW w:w="1167" w:type="dxa"/>
            <w:vMerge/>
            <w:noWrap/>
            <w:vAlign w:val="center"/>
            <w:hideMark/>
          </w:tcPr>
          <w:p w14:paraId="7AD8A153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63B1DC1F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QLD1</w:t>
            </w:r>
          </w:p>
        </w:tc>
        <w:tc>
          <w:tcPr>
            <w:tcW w:w="1418" w:type="dxa"/>
            <w:noWrap/>
            <w:vAlign w:val="center"/>
            <w:hideMark/>
          </w:tcPr>
          <w:p w14:paraId="39566B8D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4368D557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1000" w:type="dxa"/>
            <w:noWrap/>
            <w:vAlign w:val="center"/>
            <w:hideMark/>
          </w:tcPr>
          <w:p w14:paraId="27CD51A2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57</w:t>
            </w:r>
          </w:p>
        </w:tc>
        <w:tc>
          <w:tcPr>
            <w:tcW w:w="1300" w:type="dxa"/>
            <w:noWrap/>
            <w:vAlign w:val="center"/>
            <w:hideMark/>
          </w:tcPr>
          <w:p w14:paraId="0AC18454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269</w:t>
            </w:r>
          </w:p>
        </w:tc>
        <w:tc>
          <w:tcPr>
            <w:tcW w:w="1337" w:type="dxa"/>
            <w:noWrap/>
            <w:vAlign w:val="center"/>
            <w:hideMark/>
          </w:tcPr>
          <w:p w14:paraId="3CFE4124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N-Q-MNSP1</w:t>
            </w:r>
          </w:p>
        </w:tc>
        <w:tc>
          <w:tcPr>
            <w:tcW w:w="795" w:type="dxa"/>
            <w:noWrap/>
            <w:vAlign w:val="center"/>
            <w:hideMark/>
          </w:tcPr>
          <w:p w14:paraId="0115C585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-97</w:t>
            </w:r>
          </w:p>
        </w:tc>
        <w:tc>
          <w:tcPr>
            <w:tcW w:w="795" w:type="dxa"/>
            <w:noWrap/>
            <w:vAlign w:val="center"/>
            <w:hideMark/>
          </w:tcPr>
          <w:p w14:paraId="3B471EB6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-16</w:t>
            </w:r>
          </w:p>
        </w:tc>
        <w:tc>
          <w:tcPr>
            <w:tcW w:w="795" w:type="dxa"/>
            <w:noWrap/>
            <w:vAlign w:val="center"/>
            <w:hideMark/>
          </w:tcPr>
          <w:p w14:paraId="32720A14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81</w:t>
            </w:r>
          </w:p>
        </w:tc>
        <w:tc>
          <w:tcPr>
            <w:tcW w:w="945" w:type="dxa"/>
            <w:noWrap/>
            <w:vAlign w:val="center"/>
            <w:hideMark/>
          </w:tcPr>
          <w:p w14:paraId="5BF97E07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80</w:t>
            </w:r>
          </w:p>
        </w:tc>
        <w:tc>
          <w:tcPr>
            <w:tcW w:w="1522" w:type="dxa"/>
            <w:vMerge/>
            <w:vAlign w:val="center"/>
            <w:hideMark/>
          </w:tcPr>
          <w:p w14:paraId="0D64A771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1248" w:type="dxa"/>
            <w:vMerge/>
            <w:vAlign w:val="center"/>
            <w:hideMark/>
          </w:tcPr>
          <w:p w14:paraId="697845CF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</w:tr>
      <w:tr w:rsidR="00953FD5" w:rsidRPr="005E11DD" w14:paraId="23FF4390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/>
            <w:vAlign w:val="center"/>
          </w:tcPr>
          <w:p w14:paraId="12EA7C22" w14:textId="77777777" w:rsidR="00953FD5" w:rsidRPr="00953FD5" w:rsidRDefault="00953FD5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</w:p>
        </w:tc>
        <w:tc>
          <w:tcPr>
            <w:tcW w:w="1167" w:type="dxa"/>
            <w:vMerge/>
            <w:noWrap/>
            <w:vAlign w:val="center"/>
            <w:hideMark/>
          </w:tcPr>
          <w:p w14:paraId="48A8F25A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146643E9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TAS1</w:t>
            </w:r>
          </w:p>
        </w:tc>
        <w:tc>
          <w:tcPr>
            <w:tcW w:w="1418" w:type="dxa"/>
            <w:noWrap/>
            <w:vAlign w:val="center"/>
            <w:hideMark/>
          </w:tcPr>
          <w:p w14:paraId="3247F39F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0D59FA86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85</w:t>
            </w:r>
          </w:p>
        </w:tc>
        <w:tc>
          <w:tcPr>
            <w:tcW w:w="1000" w:type="dxa"/>
            <w:noWrap/>
            <w:vAlign w:val="center"/>
            <w:hideMark/>
          </w:tcPr>
          <w:p w14:paraId="4FEC9F66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</w:t>
            </w:r>
          </w:p>
        </w:tc>
        <w:tc>
          <w:tcPr>
            <w:tcW w:w="1300" w:type="dxa"/>
            <w:noWrap/>
            <w:vAlign w:val="center"/>
            <w:hideMark/>
          </w:tcPr>
          <w:p w14:paraId="43ABF926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-75</w:t>
            </w:r>
          </w:p>
        </w:tc>
        <w:tc>
          <w:tcPr>
            <w:tcW w:w="1337" w:type="dxa"/>
            <w:noWrap/>
            <w:vAlign w:val="center"/>
            <w:hideMark/>
          </w:tcPr>
          <w:p w14:paraId="378212A1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T-V-MNSP1</w:t>
            </w:r>
          </w:p>
        </w:tc>
        <w:tc>
          <w:tcPr>
            <w:tcW w:w="795" w:type="dxa"/>
            <w:noWrap/>
            <w:vAlign w:val="center"/>
            <w:hideMark/>
          </w:tcPr>
          <w:p w14:paraId="14116C94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498</w:t>
            </w:r>
          </w:p>
        </w:tc>
        <w:tc>
          <w:tcPr>
            <w:tcW w:w="795" w:type="dxa"/>
            <w:noWrap/>
            <w:vAlign w:val="center"/>
            <w:hideMark/>
          </w:tcPr>
          <w:p w14:paraId="7B7F252E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295</w:t>
            </w:r>
          </w:p>
        </w:tc>
        <w:tc>
          <w:tcPr>
            <w:tcW w:w="795" w:type="dxa"/>
            <w:noWrap/>
            <w:vAlign w:val="center"/>
            <w:hideMark/>
          </w:tcPr>
          <w:p w14:paraId="57C2577C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-203</w:t>
            </w:r>
          </w:p>
        </w:tc>
        <w:tc>
          <w:tcPr>
            <w:tcW w:w="945" w:type="dxa"/>
            <w:noWrap/>
            <w:vAlign w:val="center"/>
            <w:hideMark/>
          </w:tcPr>
          <w:p w14:paraId="55A320F6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190</w:t>
            </w:r>
          </w:p>
        </w:tc>
        <w:tc>
          <w:tcPr>
            <w:tcW w:w="1522" w:type="dxa"/>
            <w:vMerge/>
            <w:vAlign w:val="center"/>
            <w:hideMark/>
          </w:tcPr>
          <w:p w14:paraId="6E34734D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1248" w:type="dxa"/>
            <w:vMerge/>
            <w:vAlign w:val="center"/>
            <w:hideMark/>
          </w:tcPr>
          <w:p w14:paraId="6D384D6D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</w:tr>
      <w:tr w:rsidR="00953FD5" w:rsidRPr="005E11DD" w14:paraId="31BAE467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/>
            <w:vAlign w:val="center"/>
          </w:tcPr>
          <w:p w14:paraId="12CFB39F" w14:textId="77777777" w:rsidR="00953FD5" w:rsidRPr="00953FD5" w:rsidRDefault="00953FD5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</w:p>
        </w:tc>
        <w:tc>
          <w:tcPr>
            <w:tcW w:w="1167" w:type="dxa"/>
            <w:vMerge/>
            <w:noWrap/>
            <w:vAlign w:val="center"/>
            <w:hideMark/>
          </w:tcPr>
          <w:p w14:paraId="452A991A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0E405915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</w:t>
            </w:r>
          </w:p>
        </w:tc>
        <w:tc>
          <w:tcPr>
            <w:tcW w:w="1418" w:type="dxa"/>
            <w:noWrap/>
            <w:vAlign w:val="center"/>
            <w:hideMark/>
          </w:tcPr>
          <w:p w14:paraId="55A63DEA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65A21831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223</w:t>
            </w:r>
          </w:p>
        </w:tc>
        <w:tc>
          <w:tcPr>
            <w:tcW w:w="1000" w:type="dxa"/>
            <w:noWrap/>
            <w:vAlign w:val="center"/>
            <w:hideMark/>
          </w:tcPr>
          <w:p w14:paraId="1686F601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12</w:t>
            </w:r>
          </w:p>
        </w:tc>
        <w:tc>
          <w:tcPr>
            <w:tcW w:w="1300" w:type="dxa"/>
            <w:noWrap/>
            <w:vAlign w:val="center"/>
            <w:hideMark/>
          </w:tcPr>
          <w:p w14:paraId="529854E9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-211</w:t>
            </w:r>
          </w:p>
        </w:tc>
        <w:tc>
          <w:tcPr>
            <w:tcW w:w="1337" w:type="dxa"/>
            <w:noWrap/>
            <w:vAlign w:val="center"/>
            <w:hideMark/>
          </w:tcPr>
          <w:p w14:paraId="38FE529A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T-V-MNSP1</w:t>
            </w:r>
          </w:p>
        </w:tc>
        <w:tc>
          <w:tcPr>
            <w:tcW w:w="795" w:type="dxa"/>
            <w:noWrap/>
            <w:vAlign w:val="center"/>
            <w:hideMark/>
          </w:tcPr>
          <w:p w14:paraId="0FB39D43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498</w:t>
            </w:r>
          </w:p>
        </w:tc>
        <w:tc>
          <w:tcPr>
            <w:tcW w:w="795" w:type="dxa"/>
            <w:noWrap/>
            <w:vAlign w:val="center"/>
            <w:hideMark/>
          </w:tcPr>
          <w:p w14:paraId="78A4D978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295</w:t>
            </w:r>
          </w:p>
        </w:tc>
        <w:tc>
          <w:tcPr>
            <w:tcW w:w="795" w:type="dxa"/>
            <w:noWrap/>
            <w:vAlign w:val="center"/>
            <w:hideMark/>
          </w:tcPr>
          <w:p w14:paraId="6737D165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-203</w:t>
            </w:r>
          </w:p>
        </w:tc>
        <w:tc>
          <w:tcPr>
            <w:tcW w:w="945" w:type="dxa"/>
            <w:noWrap/>
            <w:vAlign w:val="center"/>
            <w:hideMark/>
          </w:tcPr>
          <w:p w14:paraId="6368F2D2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190</w:t>
            </w:r>
          </w:p>
        </w:tc>
        <w:tc>
          <w:tcPr>
            <w:tcW w:w="1522" w:type="dxa"/>
            <w:vMerge/>
            <w:vAlign w:val="center"/>
            <w:hideMark/>
          </w:tcPr>
          <w:p w14:paraId="4C38480B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1248" w:type="dxa"/>
            <w:vMerge/>
            <w:vAlign w:val="center"/>
            <w:hideMark/>
          </w:tcPr>
          <w:p w14:paraId="26309B19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</w:tr>
      <w:tr w:rsidR="00953FD5" w:rsidRPr="005E11DD" w14:paraId="3438DF6E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 w:val="restart"/>
            <w:noWrap/>
            <w:vAlign w:val="center"/>
          </w:tcPr>
          <w:p w14:paraId="69D9007B" w14:textId="77777777" w:rsidR="00953FD5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lastRenderedPageBreak/>
              <w:t>13</w:t>
            </w:r>
          </w:p>
        </w:tc>
        <w:tc>
          <w:tcPr>
            <w:tcW w:w="1167" w:type="dxa"/>
            <w:vMerge w:val="restart"/>
            <w:noWrap/>
            <w:vAlign w:val="center"/>
            <w:hideMark/>
          </w:tcPr>
          <w:p w14:paraId="44F4704F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07/01/2015 14:40</w:t>
            </w:r>
          </w:p>
          <w:p w14:paraId="708569AD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49341007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NSW1</w:t>
            </w:r>
          </w:p>
        </w:tc>
        <w:tc>
          <w:tcPr>
            <w:tcW w:w="1418" w:type="dxa"/>
            <w:noWrap/>
            <w:vAlign w:val="center"/>
            <w:hideMark/>
          </w:tcPr>
          <w:p w14:paraId="6D57B1E2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58502708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8</w:t>
            </w:r>
          </w:p>
        </w:tc>
        <w:tc>
          <w:tcPr>
            <w:tcW w:w="1000" w:type="dxa"/>
            <w:noWrap/>
            <w:vAlign w:val="center"/>
            <w:hideMark/>
          </w:tcPr>
          <w:p w14:paraId="15F64888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300</w:t>
            </w:r>
          </w:p>
        </w:tc>
        <w:tc>
          <w:tcPr>
            <w:tcW w:w="1300" w:type="dxa"/>
            <w:noWrap/>
            <w:vAlign w:val="center"/>
            <w:hideMark/>
          </w:tcPr>
          <w:p w14:paraId="24494F17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33</w:t>
            </w:r>
          </w:p>
        </w:tc>
        <w:tc>
          <w:tcPr>
            <w:tcW w:w="1337" w:type="dxa"/>
            <w:noWrap/>
            <w:vAlign w:val="center"/>
            <w:hideMark/>
          </w:tcPr>
          <w:p w14:paraId="2B6BFC59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VIC1-NSW1</w:t>
            </w:r>
          </w:p>
        </w:tc>
        <w:tc>
          <w:tcPr>
            <w:tcW w:w="795" w:type="dxa"/>
            <w:noWrap/>
            <w:vAlign w:val="center"/>
            <w:hideMark/>
          </w:tcPr>
          <w:p w14:paraId="68BCB7C0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-559</w:t>
            </w:r>
          </w:p>
        </w:tc>
        <w:tc>
          <w:tcPr>
            <w:tcW w:w="795" w:type="dxa"/>
            <w:noWrap/>
            <w:vAlign w:val="center"/>
            <w:hideMark/>
          </w:tcPr>
          <w:p w14:paraId="2AE21D4A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68</w:t>
            </w:r>
          </w:p>
        </w:tc>
        <w:tc>
          <w:tcPr>
            <w:tcW w:w="795" w:type="dxa"/>
            <w:noWrap/>
            <w:vAlign w:val="center"/>
            <w:hideMark/>
          </w:tcPr>
          <w:p w14:paraId="3F8A5FDF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627</w:t>
            </w:r>
          </w:p>
        </w:tc>
        <w:tc>
          <w:tcPr>
            <w:tcW w:w="945" w:type="dxa"/>
            <w:noWrap/>
            <w:vAlign w:val="center"/>
            <w:hideMark/>
          </w:tcPr>
          <w:p w14:paraId="3A8CCC7F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500</w:t>
            </w:r>
          </w:p>
        </w:tc>
        <w:tc>
          <w:tcPr>
            <w:tcW w:w="1522" w:type="dxa"/>
            <w:vMerge w:val="restart"/>
            <w:vAlign w:val="center"/>
            <w:hideMark/>
          </w:tcPr>
          <w:p w14:paraId="468DFFD9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Low prices in SA due to rebidding, resulting in decrease in prices in supporting regions</w:t>
            </w:r>
          </w:p>
        </w:tc>
        <w:tc>
          <w:tcPr>
            <w:tcW w:w="1248" w:type="dxa"/>
            <w:vMerge w:val="restart"/>
            <w:vAlign w:val="center"/>
            <w:hideMark/>
          </w:tcPr>
          <w:p w14:paraId="509D0E42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</w:t>
            </w:r>
          </w:p>
        </w:tc>
      </w:tr>
      <w:tr w:rsidR="00953FD5" w:rsidRPr="005E11DD" w14:paraId="6FA3B2AC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/>
            <w:vAlign w:val="center"/>
          </w:tcPr>
          <w:p w14:paraId="04E0568E" w14:textId="77777777" w:rsidR="00953FD5" w:rsidRPr="00953FD5" w:rsidRDefault="00953FD5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</w:p>
        </w:tc>
        <w:tc>
          <w:tcPr>
            <w:tcW w:w="1167" w:type="dxa"/>
            <w:vMerge/>
            <w:noWrap/>
            <w:vAlign w:val="center"/>
            <w:hideMark/>
          </w:tcPr>
          <w:p w14:paraId="2D654607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213C361D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</w:t>
            </w:r>
          </w:p>
        </w:tc>
        <w:tc>
          <w:tcPr>
            <w:tcW w:w="1418" w:type="dxa"/>
            <w:noWrap/>
            <w:vAlign w:val="center"/>
            <w:hideMark/>
          </w:tcPr>
          <w:p w14:paraId="1DF4B986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507E0BFE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7</w:t>
            </w:r>
          </w:p>
        </w:tc>
        <w:tc>
          <w:tcPr>
            <w:tcW w:w="1000" w:type="dxa"/>
            <w:noWrap/>
            <w:vAlign w:val="center"/>
            <w:hideMark/>
          </w:tcPr>
          <w:p w14:paraId="0E9EDF9A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-211</w:t>
            </w:r>
          </w:p>
        </w:tc>
        <w:tc>
          <w:tcPr>
            <w:tcW w:w="1300" w:type="dxa"/>
            <w:noWrap/>
            <w:vAlign w:val="center"/>
            <w:hideMark/>
          </w:tcPr>
          <w:p w14:paraId="7FF4BFA1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36</w:t>
            </w:r>
          </w:p>
        </w:tc>
        <w:tc>
          <w:tcPr>
            <w:tcW w:w="1337" w:type="dxa"/>
            <w:noWrap/>
            <w:vAlign w:val="center"/>
            <w:hideMark/>
          </w:tcPr>
          <w:p w14:paraId="6B687587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T-V-MNSP1</w:t>
            </w:r>
          </w:p>
        </w:tc>
        <w:tc>
          <w:tcPr>
            <w:tcW w:w="795" w:type="dxa"/>
            <w:noWrap/>
            <w:vAlign w:val="center"/>
            <w:hideMark/>
          </w:tcPr>
          <w:p w14:paraId="2171A791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295</w:t>
            </w:r>
          </w:p>
        </w:tc>
        <w:tc>
          <w:tcPr>
            <w:tcW w:w="795" w:type="dxa"/>
            <w:noWrap/>
            <w:vAlign w:val="center"/>
            <w:hideMark/>
          </w:tcPr>
          <w:p w14:paraId="20363254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502</w:t>
            </w:r>
          </w:p>
        </w:tc>
        <w:tc>
          <w:tcPr>
            <w:tcW w:w="795" w:type="dxa"/>
            <w:noWrap/>
            <w:vAlign w:val="center"/>
            <w:hideMark/>
          </w:tcPr>
          <w:p w14:paraId="5A359363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207</w:t>
            </w:r>
          </w:p>
        </w:tc>
        <w:tc>
          <w:tcPr>
            <w:tcW w:w="945" w:type="dxa"/>
            <w:noWrap/>
            <w:vAlign w:val="center"/>
            <w:hideMark/>
          </w:tcPr>
          <w:p w14:paraId="546412C2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190</w:t>
            </w:r>
          </w:p>
        </w:tc>
        <w:tc>
          <w:tcPr>
            <w:tcW w:w="1522" w:type="dxa"/>
            <w:vMerge/>
            <w:vAlign w:val="center"/>
            <w:hideMark/>
          </w:tcPr>
          <w:p w14:paraId="1E30757E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1248" w:type="dxa"/>
            <w:vMerge/>
            <w:vAlign w:val="center"/>
            <w:hideMark/>
          </w:tcPr>
          <w:p w14:paraId="44183485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</w:tr>
      <w:tr w:rsidR="00953FD5" w:rsidRPr="005E11DD" w14:paraId="4F1F9B52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/>
            <w:vAlign w:val="center"/>
          </w:tcPr>
          <w:p w14:paraId="760A60F3" w14:textId="77777777" w:rsidR="00953FD5" w:rsidRPr="00953FD5" w:rsidRDefault="00953FD5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</w:p>
        </w:tc>
        <w:tc>
          <w:tcPr>
            <w:tcW w:w="1167" w:type="dxa"/>
            <w:vMerge/>
            <w:noWrap/>
            <w:vAlign w:val="center"/>
            <w:hideMark/>
          </w:tcPr>
          <w:p w14:paraId="07363CD9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46C8F9F8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</w:t>
            </w:r>
          </w:p>
        </w:tc>
        <w:tc>
          <w:tcPr>
            <w:tcW w:w="1418" w:type="dxa"/>
            <w:noWrap/>
            <w:vAlign w:val="center"/>
            <w:hideMark/>
          </w:tcPr>
          <w:p w14:paraId="272A6E38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21D32CFE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7</w:t>
            </w:r>
          </w:p>
        </w:tc>
        <w:tc>
          <w:tcPr>
            <w:tcW w:w="1000" w:type="dxa"/>
            <w:noWrap/>
            <w:vAlign w:val="center"/>
            <w:hideMark/>
          </w:tcPr>
          <w:p w14:paraId="3D71CD29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-211</w:t>
            </w:r>
          </w:p>
        </w:tc>
        <w:tc>
          <w:tcPr>
            <w:tcW w:w="1300" w:type="dxa"/>
            <w:noWrap/>
            <w:vAlign w:val="center"/>
            <w:hideMark/>
          </w:tcPr>
          <w:p w14:paraId="51D88346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36</w:t>
            </w:r>
          </w:p>
        </w:tc>
        <w:tc>
          <w:tcPr>
            <w:tcW w:w="1337" w:type="dxa"/>
            <w:noWrap/>
            <w:vAlign w:val="center"/>
            <w:hideMark/>
          </w:tcPr>
          <w:p w14:paraId="7A30E50D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VIC1-NSW1</w:t>
            </w:r>
          </w:p>
        </w:tc>
        <w:tc>
          <w:tcPr>
            <w:tcW w:w="795" w:type="dxa"/>
            <w:noWrap/>
            <w:vAlign w:val="center"/>
            <w:hideMark/>
          </w:tcPr>
          <w:p w14:paraId="40D00EA5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-559</w:t>
            </w:r>
          </w:p>
        </w:tc>
        <w:tc>
          <w:tcPr>
            <w:tcW w:w="795" w:type="dxa"/>
            <w:noWrap/>
            <w:vAlign w:val="center"/>
            <w:hideMark/>
          </w:tcPr>
          <w:p w14:paraId="08CEB194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68</w:t>
            </w:r>
          </w:p>
        </w:tc>
        <w:tc>
          <w:tcPr>
            <w:tcW w:w="795" w:type="dxa"/>
            <w:noWrap/>
            <w:vAlign w:val="center"/>
            <w:hideMark/>
          </w:tcPr>
          <w:p w14:paraId="7C7F21E0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627</w:t>
            </w:r>
          </w:p>
        </w:tc>
        <w:tc>
          <w:tcPr>
            <w:tcW w:w="945" w:type="dxa"/>
            <w:noWrap/>
            <w:vAlign w:val="center"/>
            <w:hideMark/>
          </w:tcPr>
          <w:p w14:paraId="34438789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500</w:t>
            </w:r>
          </w:p>
        </w:tc>
        <w:tc>
          <w:tcPr>
            <w:tcW w:w="1522" w:type="dxa"/>
            <w:vMerge/>
            <w:vAlign w:val="center"/>
            <w:hideMark/>
          </w:tcPr>
          <w:p w14:paraId="1DB361AC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1248" w:type="dxa"/>
            <w:vMerge/>
            <w:vAlign w:val="center"/>
            <w:hideMark/>
          </w:tcPr>
          <w:p w14:paraId="05B6C13B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</w:tr>
      <w:tr w:rsidR="00953FD5" w:rsidRPr="005E11DD" w14:paraId="424756D7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/>
            <w:vAlign w:val="center"/>
          </w:tcPr>
          <w:p w14:paraId="0A967D0C" w14:textId="77777777" w:rsidR="00953FD5" w:rsidRPr="00953FD5" w:rsidRDefault="00953FD5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</w:p>
        </w:tc>
        <w:tc>
          <w:tcPr>
            <w:tcW w:w="1167" w:type="dxa"/>
            <w:vMerge/>
            <w:noWrap/>
            <w:vAlign w:val="center"/>
            <w:hideMark/>
          </w:tcPr>
          <w:p w14:paraId="4A47EA2F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43EFE916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TAS1</w:t>
            </w:r>
          </w:p>
        </w:tc>
        <w:tc>
          <w:tcPr>
            <w:tcW w:w="1418" w:type="dxa"/>
            <w:noWrap/>
            <w:vAlign w:val="center"/>
            <w:hideMark/>
          </w:tcPr>
          <w:p w14:paraId="65CDCCED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233B9B6F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85</w:t>
            </w:r>
          </w:p>
        </w:tc>
        <w:tc>
          <w:tcPr>
            <w:tcW w:w="1000" w:type="dxa"/>
            <w:noWrap/>
            <w:vAlign w:val="center"/>
            <w:hideMark/>
          </w:tcPr>
          <w:p w14:paraId="40C6A40D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-75</w:t>
            </w:r>
          </w:p>
        </w:tc>
        <w:tc>
          <w:tcPr>
            <w:tcW w:w="1300" w:type="dxa"/>
            <w:noWrap/>
            <w:vAlign w:val="center"/>
            <w:hideMark/>
          </w:tcPr>
          <w:p w14:paraId="1F905F71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</w:t>
            </w:r>
          </w:p>
        </w:tc>
        <w:tc>
          <w:tcPr>
            <w:tcW w:w="1337" w:type="dxa"/>
            <w:noWrap/>
            <w:vAlign w:val="center"/>
            <w:hideMark/>
          </w:tcPr>
          <w:p w14:paraId="00AA27EE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T-V-MNSP1</w:t>
            </w:r>
          </w:p>
        </w:tc>
        <w:tc>
          <w:tcPr>
            <w:tcW w:w="795" w:type="dxa"/>
            <w:noWrap/>
            <w:vAlign w:val="center"/>
            <w:hideMark/>
          </w:tcPr>
          <w:p w14:paraId="1ACA7994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295</w:t>
            </w:r>
          </w:p>
        </w:tc>
        <w:tc>
          <w:tcPr>
            <w:tcW w:w="795" w:type="dxa"/>
            <w:noWrap/>
            <w:vAlign w:val="center"/>
            <w:hideMark/>
          </w:tcPr>
          <w:p w14:paraId="64A6EB5F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502</w:t>
            </w:r>
          </w:p>
        </w:tc>
        <w:tc>
          <w:tcPr>
            <w:tcW w:w="795" w:type="dxa"/>
            <w:noWrap/>
            <w:vAlign w:val="center"/>
            <w:hideMark/>
          </w:tcPr>
          <w:p w14:paraId="72A08139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207</w:t>
            </w:r>
          </w:p>
        </w:tc>
        <w:tc>
          <w:tcPr>
            <w:tcW w:w="945" w:type="dxa"/>
            <w:noWrap/>
            <w:vAlign w:val="center"/>
            <w:hideMark/>
          </w:tcPr>
          <w:p w14:paraId="128A6AD6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190</w:t>
            </w:r>
          </w:p>
        </w:tc>
        <w:tc>
          <w:tcPr>
            <w:tcW w:w="1522" w:type="dxa"/>
            <w:vMerge/>
            <w:vAlign w:val="center"/>
            <w:hideMark/>
          </w:tcPr>
          <w:p w14:paraId="6331426C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1248" w:type="dxa"/>
            <w:vMerge/>
            <w:vAlign w:val="center"/>
            <w:hideMark/>
          </w:tcPr>
          <w:p w14:paraId="73CE094A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</w:tr>
      <w:tr w:rsidR="00953FD5" w:rsidRPr="005E11DD" w14:paraId="14B86F5C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 w:val="restart"/>
            <w:noWrap/>
            <w:vAlign w:val="center"/>
          </w:tcPr>
          <w:p w14:paraId="45DB52CB" w14:textId="77777777" w:rsidR="00953FD5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14</w:t>
            </w:r>
          </w:p>
        </w:tc>
        <w:tc>
          <w:tcPr>
            <w:tcW w:w="1167" w:type="dxa"/>
            <w:vMerge w:val="restart"/>
            <w:noWrap/>
            <w:vAlign w:val="center"/>
            <w:hideMark/>
          </w:tcPr>
          <w:p w14:paraId="0A0403AD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07/01/2015 15:05</w:t>
            </w:r>
          </w:p>
        </w:tc>
        <w:tc>
          <w:tcPr>
            <w:tcW w:w="850" w:type="dxa"/>
            <w:noWrap/>
            <w:vAlign w:val="center"/>
            <w:hideMark/>
          </w:tcPr>
          <w:p w14:paraId="570DB3BA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NSW1</w:t>
            </w:r>
          </w:p>
        </w:tc>
        <w:tc>
          <w:tcPr>
            <w:tcW w:w="1418" w:type="dxa"/>
            <w:noWrap/>
            <w:vAlign w:val="center"/>
            <w:hideMark/>
          </w:tcPr>
          <w:p w14:paraId="43B4C308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08AAE94B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1000" w:type="dxa"/>
            <w:noWrap/>
            <w:vAlign w:val="center"/>
            <w:hideMark/>
          </w:tcPr>
          <w:p w14:paraId="1FC49E7E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62</w:t>
            </w:r>
          </w:p>
        </w:tc>
        <w:tc>
          <w:tcPr>
            <w:tcW w:w="1300" w:type="dxa"/>
            <w:noWrap/>
            <w:vAlign w:val="center"/>
            <w:hideMark/>
          </w:tcPr>
          <w:p w14:paraId="5500FCBF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300</w:t>
            </w:r>
          </w:p>
        </w:tc>
        <w:tc>
          <w:tcPr>
            <w:tcW w:w="1337" w:type="dxa"/>
            <w:noWrap/>
            <w:vAlign w:val="center"/>
            <w:hideMark/>
          </w:tcPr>
          <w:p w14:paraId="21ED1556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N-Q-MNSP1</w:t>
            </w:r>
          </w:p>
        </w:tc>
        <w:tc>
          <w:tcPr>
            <w:tcW w:w="795" w:type="dxa"/>
            <w:noWrap/>
            <w:vAlign w:val="center"/>
            <w:hideMark/>
          </w:tcPr>
          <w:p w14:paraId="1F5857F0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-97</w:t>
            </w:r>
          </w:p>
        </w:tc>
        <w:tc>
          <w:tcPr>
            <w:tcW w:w="795" w:type="dxa"/>
            <w:noWrap/>
            <w:vAlign w:val="center"/>
            <w:hideMark/>
          </w:tcPr>
          <w:p w14:paraId="1B3267E8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-16</w:t>
            </w:r>
          </w:p>
        </w:tc>
        <w:tc>
          <w:tcPr>
            <w:tcW w:w="795" w:type="dxa"/>
            <w:noWrap/>
            <w:vAlign w:val="center"/>
            <w:hideMark/>
          </w:tcPr>
          <w:p w14:paraId="77C90153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81</w:t>
            </w:r>
          </w:p>
        </w:tc>
        <w:tc>
          <w:tcPr>
            <w:tcW w:w="945" w:type="dxa"/>
            <w:noWrap/>
            <w:vAlign w:val="center"/>
            <w:hideMark/>
          </w:tcPr>
          <w:p w14:paraId="7544C961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80</w:t>
            </w:r>
          </w:p>
        </w:tc>
        <w:tc>
          <w:tcPr>
            <w:tcW w:w="1522" w:type="dxa"/>
            <w:vMerge w:val="restart"/>
            <w:vAlign w:val="center"/>
            <w:hideMark/>
          </w:tcPr>
          <w:p w14:paraId="6AEE94BB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Marginal increase in demand and shifting of capacity</w:t>
            </w:r>
          </w:p>
        </w:tc>
        <w:tc>
          <w:tcPr>
            <w:tcW w:w="1248" w:type="dxa"/>
            <w:vMerge w:val="restart"/>
            <w:vAlign w:val="center"/>
            <w:hideMark/>
          </w:tcPr>
          <w:p w14:paraId="5DCCCBEF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Shifting</w:t>
            </w:r>
          </w:p>
        </w:tc>
      </w:tr>
      <w:tr w:rsidR="00953FD5" w:rsidRPr="005E11DD" w14:paraId="16F98F29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/>
            <w:vAlign w:val="center"/>
          </w:tcPr>
          <w:p w14:paraId="0294E69B" w14:textId="77777777" w:rsidR="00953FD5" w:rsidRPr="00953FD5" w:rsidRDefault="00953FD5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</w:p>
        </w:tc>
        <w:tc>
          <w:tcPr>
            <w:tcW w:w="1167" w:type="dxa"/>
            <w:vMerge/>
            <w:noWrap/>
            <w:vAlign w:val="center"/>
            <w:hideMark/>
          </w:tcPr>
          <w:p w14:paraId="255F750B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5A19EB55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QLD1</w:t>
            </w:r>
          </w:p>
        </w:tc>
        <w:tc>
          <w:tcPr>
            <w:tcW w:w="1418" w:type="dxa"/>
            <w:noWrap/>
            <w:vAlign w:val="center"/>
            <w:hideMark/>
          </w:tcPr>
          <w:p w14:paraId="2F65FF89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7708F492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1000" w:type="dxa"/>
            <w:noWrap/>
            <w:vAlign w:val="center"/>
            <w:hideMark/>
          </w:tcPr>
          <w:p w14:paraId="2D9B8205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55</w:t>
            </w:r>
          </w:p>
        </w:tc>
        <w:tc>
          <w:tcPr>
            <w:tcW w:w="1300" w:type="dxa"/>
            <w:noWrap/>
            <w:vAlign w:val="center"/>
            <w:hideMark/>
          </w:tcPr>
          <w:p w14:paraId="41D7D2C2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264</w:t>
            </w:r>
          </w:p>
        </w:tc>
        <w:tc>
          <w:tcPr>
            <w:tcW w:w="1337" w:type="dxa"/>
            <w:noWrap/>
            <w:vAlign w:val="center"/>
            <w:hideMark/>
          </w:tcPr>
          <w:p w14:paraId="0FBD2742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N-Q-MNSP1</w:t>
            </w:r>
          </w:p>
        </w:tc>
        <w:tc>
          <w:tcPr>
            <w:tcW w:w="795" w:type="dxa"/>
            <w:noWrap/>
            <w:vAlign w:val="center"/>
            <w:hideMark/>
          </w:tcPr>
          <w:p w14:paraId="6697CD17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-97</w:t>
            </w:r>
          </w:p>
        </w:tc>
        <w:tc>
          <w:tcPr>
            <w:tcW w:w="795" w:type="dxa"/>
            <w:noWrap/>
            <w:vAlign w:val="center"/>
            <w:hideMark/>
          </w:tcPr>
          <w:p w14:paraId="68A3DB72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-16</w:t>
            </w:r>
          </w:p>
        </w:tc>
        <w:tc>
          <w:tcPr>
            <w:tcW w:w="795" w:type="dxa"/>
            <w:noWrap/>
            <w:vAlign w:val="center"/>
            <w:hideMark/>
          </w:tcPr>
          <w:p w14:paraId="71269A6C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81</w:t>
            </w:r>
          </w:p>
        </w:tc>
        <w:tc>
          <w:tcPr>
            <w:tcW w:w="945" w:type="dxa"/>
            <w:noWrap/>
            <w:vAlign w:val="center"/>
            <w:hideMark/>
          </w:tcPr>
          <w:p w14:paraId="70FF24A8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80</w:t>
            </w:r>
          </w:p>
        </w:tc>
        <w:tc>
          <w:tcPr>
            <w:tcW w:w="1522" w:type="dxa"/>
            <w:vMerge/>
            <w:vAlign w:val="center"/>
            <w:hideMark/>
          </w:tcPr>
          <w:p w14:paraId="072E31F4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1248" w:type="dxa"/>
            <w:vMerge/>
            <w:vAlign w:val="center"/>
            <w:hideMark/>
          </w:tcPr>
          <w:p w14:paraId="123F06EE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</w:tr>
      <w:tr w:rsidR="00953FD5" w:rsidRPr="005E11DD" w14:paraId="0D0C852D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</w:tcPr>
          <w:p w14:paraId="7EF5E24B" w14:textId="77777777" w:rsidR="005E11DD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15</w:t>
            </w:r>
          </w:p>
        </w:tc>
        <w:tc>
          <w:tcPr>
            <w:tcW w:w="1167" w:type="dxa"/>
            <w:noWrap/>
            <w:vAlign w:val="center"/>
            <w:hideMark/>
          </w:tcPr>
          <w:p w14:paraId="39F7659C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07/01/2015 16:45</w:t>
            </w:r>
          </w:p>
        </w:tc>
        <w:tc>
          <w:tcPr>
            <w:tcW w:w="850" w:type="dxa"/>
            <w:noWrap/>
            <w:vAlign w:val="center"/>
            <w:hideMark/>
          </w:tcPr>
          <w:p w14:paraId="6301F001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SA1</w:t>
            </w:r>
          </w:p>
        </w:tc>
        <w:tc>
          <w:tcPr>
            <w:tcW w:w="1418" w:type="dxa"/>
            <w:noWrap/>
            <w:vAlign w:val="center"/>
            <w:hideMark/>
          </w:tcPr>
          <w:p w14:paraId="5C614A80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1B73FF2C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1000" w:type="dxa"/>
            <w:noWrap/>
            <w:vAlign w:val="center"/>
            <w:hideMark/>
          </w:tcPr>
          <w:p w14:paraId="4C10F953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95</w:t>
            </w:r>
          </w:p>
        </w:tc>
        <w:tc>
          <w:tcPr>
            <w:tcW w:w="1300" w:type="dxa"/>
            <w:noWrap/>
            <w:vAlign w:val="center"/>
            <w:hideMark/>
          </w:tcPr>
          <w:p w14:paraId="4239C3C9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21</w:t>
            </w:r>
          </w:p>
        </w:tc>
        <w:tc>
          <w:tcPr>
            <w:tcW w:w="1337" w:type="dxa"/>
            <w:noWrap/>
            <w:vAlign w:val="center"/>
            <w:hideMark/>
          </w:tcPr>
          <w:p w14:paraId="3D18DFAB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V-SA</w:t>
            </w:r>
          </w:p>
        </w:tc>
        <w:tc>
          <w:tcPr>
            <w:tcW w:w="795" w:type="dxa"/>
            <w:noWrap/>
            <w:vAlign w:val="center"/>
            <w:hideMark/>
          </w:tcPr>
          <w:p w14:paraId="7E49814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355</w:t>
            </w:r>
          </w:p>
        </w:tc>
        <w:tc>
          <w:tcPr>
            <w:tcW w:w="795" w:type="dxa"/>
            <w:noWrap/>
            <w:vAlign w:val="center"/>
            <w:hideMark/>
          </w:tcPr>
          <w:p w14:paraId="64F27389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142</w:t>
            </w:r>
          </w:p>
        </w:tc>
        <w:tc>
          <w:tcPr>
            <w:tcW w:w="795" w:type="dxa"/>
            <w:noWrap/>
            <w:vAlign w:val="center"/>
            <w:hideMark/>
          </w:tcPr>
          <w:p w14:paraId="444745AE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-213</w:t>
            </w:r>
          </w:p>
        </w:tc>
        <w:tc>
          <w:tcPr>
            <w:tcW w:w="945" w:type="dxa"/>
            <w:noWrap/>
            <w:vAlign w:val="center"/>
            <w:hideMark/>
          </w:tcPr>
          <w:p w14:paraId="7D490829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150</w:t>
            </w:r>
          </w:p>
        </w:tc>
        <w:tc>
          <w:tcPr>
            <w:tcW w:w="1522" w:type="dxa"/>
            <w:vAlign w:val="center"/>
            <w:hideMark/>
          </w:tcPr>
          <w:p w14:paraId="75CB18EF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 of capacity</w:t>
            </w:r>
          </w:p>
        </w:tc>
        <w:tc>
          <w:tcPr>
            <w:tcW w:w="1248" w:type="dxa"/>
            <w:vAlign w:val="center"/>
            <w:hideMark/>
          </w:tcPr>
          <w:p w14:paraId="0B887566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</w:t>
            </w:r>
          </w:p>
        </w:tc>
      </w:tr>
      <w:tr w:rsidR="005E11DD" w:rsidRPr="005E11DD" w14:paraId="2AC19EEA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</w:tcPr>
          <w:p w14:paraId="345DCEE3" w14:textId="77777777" w:rsidR="005E11DD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16</w:t>
            </w:r>
          </w:p>
        </w:tc>
        <w:tc>
          <w:tcPr>
            <w:tcW w:w="1167" w:type="dxa"/>
            <w:noWrap/>
            <w:vAlign w:val="center"/>
            <w:hideMark/>
          </w:tcPr>
          <w:p w14:paraId="0DD6B582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08/01/2015 22:45</w:t>
            </w:r>
          </w:p>
        </w:tc>
        <w:tc>
          <w:tcPr>
            <w:tcW w:w="850" w:type="dxa"/>
            <w:noWrap/>
            <w:vAlign w:val="center"/>
            <w:hideMark/>
          </w:tcPr>
          <w:p w14:paraId="00FDE3F1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QLD1</w:t>
            </w:r>
          </w:p>
        </w:tc>
        <w:tc>
          <w:tcPr>
            <w:tcW w:w="1418" w:type="dxa"/>
            <w:noWrap/>
            <w:vAlign w:val="center"/>
            <w:hideMark/>
          </w:tcPr>
          <w:p w14:paraId="271E525E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514AB45E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8</w:t>
            </w:r>
          </w:p>
        </w:tc>
        <w:tc>
          <w:tcPr>
            <w:tcW w:w="1000" w:type="dxa"/>
            <w:noWrap/>
            <w:vAlign w:val="center"/>
            <w:hideMark/>
          </w:tcPr>
          <w:p w14:paraId="39F665C9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199</w:t>
            </w:r>
          </w:p>
        </w:tc>
        <w:tc>
          <w:tcPr>
            <w:tcW w:w="1300" w:type="dxa"/>
            <w:noWrap/>
            <w:vAlign w:val="center"/>
            <w:hideMark/>
          </w:tcPr>
          <w:p w14:paraId="3CAB93E8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22</w:t>
            </w:r>
          </w:p>
        </w:tc>
        <w:tc>
          <w:tcPr>
            <w:tcW w:w="1337" w:type="dxa"/>
            <w:noWrap/>
            <w:vAlign w:val="center"/>
            <w:hideMark/>
          </w:tcPr>
          <w:p w14:paraId="1D55F47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NSW1-QLD1</w:t>
            </w:r>
          </w:p>
        </w:tc>
        <w:tc>
          <w:tcPr>
            <w:tcW w:w="795" w:type="dxa"/>
            <w:noWrap/>
            <w:vAlign w:val="center"/>
            <w:hideMark/>
          </w:tcPr>
          <w:p w14:paraId="059124A6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236</w:t>
            </w:r>
          </w:p>
        </w:tc>
        <w:tc>
          <w:tcPr>
            <w:tcW w:w="795" w:type="dxa"/>
            <w:noWrap/>
            <w:vAlign w:val="center"/>
            <w:hideMark/>
          </w:tcPr>
          <w:p w14:paraId="2C37A17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-35</w:t>
            </w:r>
          </w:p>
        </w:tc>
        <w:tc>
          <w:tcPr>
            <w:tcW w:w="795" w:type="dxa"/>
            <w:noWrap/>
            <w:vAlign w:val="center"/>
            <w:hideMark/>
          </w:tcPr>
          <w:p w14:paraId="6D3B0030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-271</w:t>
            </w:r>
          </w:p>
        </w:tc>
        <w:tc>
          <w:tcPr>
            <w:tcW w:w="945" w:type="dxa"/>
            <w:noWrap/>
            <w:vAlign w:val="center"/>
            <w:hideMark/>
          </w:tcPr>
          <w:p w14:paraId="0B833218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240</w:t>
            </w:r>
          </w:p>
        </w:tc>
        <w:tc>
          <w:tcPr>
            <w:tcW w:w="1522" w:type="dxa"/>
            <w:vAlign w:val="center"/>
            <w:hideMark/>
          </w:tcPr>
          <w:p w14:paraId="4325718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 of capacity</w:t>
            </w:r>
          </w:p>
        </w:tc>
        <w:tc>
          <w:tcPr>
            <w:tcW w:w="1248" w:type="dxa"/>
            <w:vAlign w:val="center"/>
            <w:hideMark/>
          </w:tcPr>
          <w:p w14:paraId="0E81F5DC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</w:t>
            </w:r>
          </w:p>
        </w:tc>
      </w:tr>
      <w:tr w:rsidR="00953FD5" w:rsidRPr="005E11DD" w14:paraId="348A4D06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</w:tcPr>
          <w:p w14:paraId="60FA2E01" w14:textId="77777777" w:rsidR="005E11DD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17</w:t>
            </w:r>
          </w:p>
        </w:tc>
        <w:tc>
          <w:tcPr>
            <w:tcW w:w="1167" w:type="dxa"/>
            <w:noWrap/>
            <w:vAlign w:val="center"/>
            <w:hideMark/>
          </w:tcPr>
          <w:p w14:paraId="78C3C2A3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09/01/2015 17:15</w:t>
            </w:r>
          </w:p>
        </w:tc>
        <w:tc>
          <w:tcPr>
            <w:tcW w:w="850" w:type="dxa"/>
            <w:noWrap/>
            <w:vAlign w:val="center"/>
            <w:hideMark/>
          </w:tcPr>
          <w:p w14:paraId="090EE519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TAS1</w:t>
            </w:r>
          </w:p>
        </w:tc>
        <w:tc>
          <w:tcPr>
            <w:tcW w:w="1418" w:type="dxa"/>
            <w:noWrap/>
            <w:vAlign w:val="center"/>
            <w:hideMark/>
          </w:tcPr>
          <w:p w14:paraId="1B77A98E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58B06C46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31</w:t>
            </w:r>
          </w:p>
        </w:tc>
        <w:tc>
          <w:tcPr>
            <w:tcW w:w="1000" w:type="dxa"/>
            <w:noWrap/>
            <w:vAlign w:val="center"/>
            <w:hideMark/>
          </w:tcPr>
          <w:p w14:paraId="0336A269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32</w:t>
            </w:r>
          </w:p>
        </w:tc>
        <w:tc>
          <w:tcPr>
            <w:tcW w:w="1300" w:type="dxa"/>
            <w:noWrap/>
            <w:vAlign w:val="center"/>
            <w:hideMark/>
          </w:tcPr>
          <w:p w14:paraId="6201359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-964</w:t>
            </w:r>
          </w:p>
        </w:tc>
        <w:tc>
          <w:tcPr>
            <w:tcW w:w="1337" w:type="dxa"/>
            <w:noWrap/>
            <w:vAlign w:val="center"/>
            <w:hideMark/>
          </w:tcPr>
          <w:p w14:paraId="6372ACF7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T-V-MNSP1</w:t>
            </w:r>
          </w:p>
        </w:tc>
        <w:tc>
          <w:tcPr>
            <w:tcW w:w="795" w:type="dxa"/>
            <w:noWrap/>
            <w:vAlign w:val="center"/>
            <w:hideMark/>
          </w:tcPr>
          <w:p w14:paraId="416263E9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-421</w:t>
            </w:r>
          </w:p>
        </w:tc>
        <w:tc>
          <w:tcPr>
            <w:tcW w:w="795" w:type="dxa"/>
            <w:noWrap/>
            <w:vAlign w:val="center"/>
            <w:hideMark/>
          </w:tcPr>
          <w:p w14:paraId="769FB5DC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-229</w:t>
            </w:r>
          </w:p>
        </w:tc>
        <w:tc>
          <w:tcPr>
            <w:tcW w:w="795" w:type="dxa"/>
            <w:noWrap/>
            <w:vAlign w:val="center"/>
            <w:hideMark/>
          </w:tcPr>
          <w:p w14:paraId="6810BF6B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192</w:t>
            </w:r>
          </w:p>
        </w:tc>
        <w:tc>
          <w:tcPr>
            <w:tcW w:w="945" w:type="dxa"/>
            <w:noWrap/>
            <w:vAlign w:val="center"/>
            <w:hideMark/>
          </w:tcPr>
          <w:p w14:paraId="658C4782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190</w:t>
            </w:r>
          </w:p>
        </w:tc>
        <w:tc>
          <w:tcPr>
            <w:tcW w:w="1522" w:type="dxa"/>
            <w:vAlign w:val="center"/>
            <w:hideMark/>
          </w:tcPr>
          <w:p w14:paraId="51A025AF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 of capacity</w:t>
            </w:r>
          </w:p>
        </w:tc>
        <w:tc>
          <w:tcPr>
            <w:tcW w:w="1248" w:type="dxa"/>
            <w:vAlign w:val="center"/>
            <w:hideMark/>
          </w:tcPr>
          <w:p w14:paraId="07D29427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</w:t>
            </w:r>
          </w:p>
        </w:tc>
      </w:tr>
      <w:tr w:rsidR="005E11DD" w:rsidRPr="005E11DD" w14:paraId="7532B078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</w:tcPr>
          <w:p w14:paraId="38B9A324" w14:textId="77777777" w:rsidR="005E11DD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18</w:t>
            </w:r>
          </w:p>
        </w:tc>
        <w:tc>
          <w:tcPr>
            <w:tcW w:w="1167" w:type="dxa"/>
            <w:noWrap/>
            <w:vAlign w:val="center"/>
            <w:hideMark/>
          </w:tcPr>
          <w:p w14:paraId="44B46C40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16/01/2015 14:35</w:t>
            </w:r>
          </w:p>
        </w:tc>
        <w:tc>
          <w:tcPr>
            <w:tcW w:w="850" w:type="dxa"/>
            <w:noWrap/>
            <w:vAlign w:val="center"/>
            <w:hideMark/>
          </w:tcPr>
          <w:p w14:paraId="58A9BABA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QLD1</w:t>
            </w:r>
          </w:p>
        </w:tc>
        <w:tc>
          <w:tcPr>
            <w:tcW w:w="1418" w:type="dxa"/>
            <w:noWrap/>
            <w:vAlign w:val="center"/>
            <w:hideMark/>
          </w:tcPr>
          <w:p w14:paraId="026D457E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350FB709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1000" w:type="dxa"/>
            <w:noWrap/>
            <w:vAlign w:val="center"/>
            <w:hideMark/>
          </w:tcPr>
          <w:p w14:paraId="36ED99F5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150</w:t>
            </w:r>
          </w:p>
        </w:tc>
        <w:tc>
          <w:tcPr>
            <w:tcW w:w="1300" w:type="dxa"/>
            <w:noWrap/>
            <w:vAlign w:val="center"/>
            <w:hideMark/>
          </w:tcPr>
          <w:p w14:paraId="543813A2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34</w:t>
            </w:r>
          </w:p>
        </w:tc>
        <w:tc>
          <w:tcPr>
            <w:tcW w:w="1337" w:type="dxa"/>
            <w:noWrap/>
            <w:vAlign w:val="center"/>
            <w:hideMark/>
          </w:tcPr>
          <w:p w14:paraId="06562092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NSW1-QLD1</w:t>
            </w:r>
          </w:p>
        </w:tc>
        <w:tc>
          <w:tcPr>
            <w:tcW w:w="795" w:type="dxa"/>
            <w:noWrap/>
            <w:vAlign w:val="center"/>
            <w:hideMark/>
          </w:tcPr>
          <w:p w14:paraId="312C380A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183</w:t>
            </w:r>
          </w:p>
        </w:tc>
        <w:tc>
          <w:tcPr>
            <w:tcW w:w="795" w:type="dxa"/>
            <w:noWrap/>
            <w:vAlign w:val="center"/>
            <w:hideMark/>
          </w:tcPr>
          <w:p w14:paraId="086E978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-115</w:t>
            </w:r>
          </w:p>
        </w:tc>
        <w:tc>
          <w:tcPr>
            <w:tcW w:w="795" w:type="dxa"/>
            <w:noWrap/>
            <w:vAlign w:val="center"/>
            <w:hideMark/>
          </w:tcPr>
          <w:p w14:paraId="15B8AD61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-298</w:t>
            </w:r>
          </w:p>
        </w:tc>
        <w:tc>
          <w:tcPr>
            <w:tcW w:w="945" w:type="dxa"/>
            <w:noWrap/>
            <w:vAlign w:val="center"/>
            <w:hideMark/>
          </w:tcPr>
          <w:p w14:paraId="68E01BB5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240</w:t>
            </w:r>
          </w:p>
        </w:tc>
        <w:tc>
          <w:tcPr>
            <w:tcW w:w="1522" w:type="dxa"/>
            <w:vAlign w:val="center"/>
            <w:hideMark/>
          </w:tcPr>
          <w:p w14:paraId="7893D4CE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 of capacity</w:t>
            </w:r>
          </w:p>
        </w:tc>
        <w:tc>
          <w:tcPr>
            <w:tcW w:w="1248" w:type="dxa"/>
            <w:vAlign w:val="center"/>
            <w:hideMark/>
          </w:tcPr>
          <w:p w14:paraId="5A57CBCF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</w:t>
            </w:r>
          </w:p>
        </w:tc>
      </w:tr>
      <w:tr w:rsidR="00953FD5" w:rsidRPr="005E11DD" w14:paraId="24ACB768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</w:tcPr>
          <w:p w14:paraId="34A8D77E" w14:textId="77777777" w:rsidR="005E11DD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19</w:t>
            </w:r>
          </w:p>
        </w:tc>
        <w:tc>
          <w:tcPr>
            <w:tcW w:w="1167" w:type="dxa"/>
            <w:noWrap/>
            <w:vAlign w:val="center"/>
            <w:hideMark/>
          </w:tcPr>
          <w:p w14:paraId="4C5FC5D4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16/01/2015 15:25</w:t>
            </w:r>
          </w:p>
        </w:tc>
        <w:tc>
          <w:tcPr>
            <w:tcW w:w="850" w:type="dxa"/>
            <w:noWrap/>
            <w:vAlign w:val="center"/>
            <w:hideMark/>
          </w:tcPr>
          <w:p w14:paraId="113533AE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QLD1</w:t>
            </w:r>
          </w:p>
        </w:tc>
        <w:tc>
          <w:tcPr>
            <w:tcW w:w="1418" w:type="dxa"/>
            <w:noWrap/>
            <w:vAlign w:val="center"/>
            <w:hideMark/>
          </w:tcPr>
          <w:p w14:paraId="410C4FA3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1057E740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</w:t>
            </w:r>
          </w:p>
        </w:tc>
        <w:tc>
          <w:tcPr>
            <w:tcW w:w="1000" w:type="dxa"/>
            <w:noWrap/>
            <w:vAlign w:val="center"/>
            <w:hideMark/>
          </w:tcPr>
          <w:p w14:paraId="174F3D39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38</w:t>
            </w:r>
          </w:p>
        </w:tc>
        <w:tc>
          <w:tcPr>
            <w:tcW w:w="1300" w:type="dxa"/>
            <w:noWrap/>
            <w:vAlign w:val="center"/>
            <w:hideMark/>
          </w:tcPr>
          <w:p w14:paraId="55EC654F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599</w:t>
            </w:r>
          </w:p>
        </w:tc>
        <w:tc>
          <w:tcPr>
            <w:tcW w:w="1337" w:type="dxa"/>
            <w:noWrap/>
            <w:vAlign w:val="center"/>
            <w:hideMark/>
          </w:tcPr>
          <w:p w14:paraId="68F76AFA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NSW1-QLD1</w:t>
            </w:r>
          </w:p>
        </w:tc>
        <w:tc>
          <w:tcPr>
            <w:tcW w:w="795" w:type="dxa"/>
            <w:noWrap/>
            <w:vAlign w:val="center"/>
            <w:hideMark/>
          </w:tcPr>
          <w:p w14:paraId="76CFEC82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-124</w:t>
            </w:r>
          </w:p>
        </w:tc>
        <w:tc>
          <w:tcPr>
            <w:tcW w:w="795" w:type="dxa"/>
            <w:noWrap/>
            <w:vAlign w:val="center"/>
            <w:hideMark/>
          </w:tcPr>
          <w:p w14:paraId="21B12273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168</w:t>
            </w:r>
          </w:p>
        </w:tc>
        <w:tc>
          <w:tcPr>
            <w:tcW w:w="795" w:type="dxa"/>
            <w:noWrap/>
            <w:vAlign w:val="center"/>
            <w:hideMark/>
          </w:tcPr>
          <w:p w14:paraId="23836CEC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293</w:t>
            </w:r>
          </w:p>
        </w:tc>
        <w:tc>
          <w:tcPr>
            <w:tcW w:w="945" w:type="dxa"/>
            <w:noWrap/>
            <w:vAlign w:val="center"/>
            <w:hideMark/>
          </w:tcPr>
          <w:p w14:paraId="03F656BB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240</w:t>
            </w:r>
          </w:p>
        </w:tc>
        <w:tc>
          <w:tcPr>
            <w:tcW w:w="1522" w:type="dxa"/>
            <w:vAlign w:val="center"/>
            <w:hideMark/>
          </w:tcPr>
          <w:p w14:paraId="1C69F1DE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 of capacity</w:t>
            </w:r>
          </w:p>
        </w:tc>
        <w:tc>
          <w:tcPr>
            <w:tcW w:w="1248" w:type="dxa"/>
            <w:vAlign w:val="center"/>
            <w:hideMark/>
          </w:tcPr>
          <w:p w14:paraId="27709263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</w:t>
            </w:r>
          </w:p>
        </w:tc>
      </w:tr>
      <w:tr w:rsidR="005E11DD" w:rsidRPr="005E11DD" w14:paraId="76C3F81D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</w:tcPr>
          <w:p w14:paraId="1104E9A6" w14:textId="77777777" w:rsidR="005E11DD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20</w:t>
            </w:r>
          </w:p>
        </w:tc>
        <w:tc>
          <w:tcPr>
            <w:tcW w:w="1167" w:type="dxa"/>
            <w:noWrap/>
            <w:vAlign w:val="center"/>
            <w:hideMark/>
          </w:tcPr>
          <w:p w14:paraId="0484491E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16/01/2015 15:35</w:t>
            </w:r>
          </w:p>
        </w:tc>
        <w:tc>
          <w:tcPr>
            <w:tcW w:w="850" w:type="dxa"/>
            <w:noWrap/>
            <w:vAlign w:val="center"/>
            <w:hideMark/>
          </w:tcPr>
          <w:p w14:paraId="61F5C622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QLD1</w:t>
            </w:r>
          </w:p>
        </w:tc>
        <w:tc>
          <w:tcPr>
            <w:tcW w:w="1418" w:type="dxa"/>
            <w:noWrap/>
            <w:vAlign w:val="center"/>
            <w:hideMark/>
          </w:tcPr>
          <w:p w14:paraId="2CBEF612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34F2E3B6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9</w:t>
            </w:r>
          </w:p>
        </w:tc>
        <w:tc>
          <w:tcPr>
            <w:tcW w:w="1000" w:type="dxa"/>
            <w:noWrap/>
            <w:vAlign w:val="center"/>
            <w:hideMark/>
          </w:tcPr>
          <w:p w14:paraId="6516886B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301</w:t>
            </w:r>
          </w:p>
        </w:tc>
        <w:tc>
          <w:tcPr>
            <w:tcW w:w="1300" w:type="dxa"/>
            <w:noWrap/>
            <w:vAlign w:val="center"/>
            <w:hideMark/>
          </w:tcPr>
          <w:p w14:paraId="2C7C5FC4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29</w:t>
            </w:r>
          </w:p>
        </w:tc>
        <w:tc>
          <w:tcPr>
            <w:tcW w:w="1337" w:type="dxa"/>
            <w:noWrap/>
            <w:vAlign w:val="center"/>
            <w:hideMark/>
          </w:tcPr>
          <w:p w14:paraId="3A72B573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NSW1-QLD1</w:t>
            </w:r>
          </w:p>
        </w:tc>
        <w:tc>
          <w:tcPr>
            <w:tcW w:w="795" w:type="dxa"/>
            <w:noWrap/>
            <w:vAlign w:val="center"/>
            <w:hideMark/>
          </w:tcPr>
          <w:p w14:paraId="5DA7CF0C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187</w:t>
            </w:r>
          </w:p>
        </w:tc>
        <w:tc>
          <w:tcPr>
            <w:tcW w:w="795" w:type="dxa"/>
            <w:noWrap/>
            <w:vAlign w:val="center"/>
            <w:hideMark/>
          </w:tcPr>
          <w:p w14:paraId="09BEEA23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-174</w:t>
            </w:r>
          </w:p>
        </w:tc>
        <w:tc>
          <w:tcPr>
            <w:tcW w:w="795" w:type="dxa"/>
            <w:noWrap/>
            <w:vAlign w:val="center"/>
            <w:hideMark/>
          </w:tcPr>
          <w:p w14:paraId="7C28EDF8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-362</w:t>
            </w:r>
          </w:p>
        </w:tc>
        <w:tc>
          <w:tcPr>
            <w:tcW w:w="945" w:type="dxa"/>
            <w:noWrap/>
            <w:vAlign w:val="center"/>
            <w:hideMark/>
          </w:tcPr>
          <w:p w14:paraId="493E3835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240</w:t>
            </w:r>
          </w:p>
        </w:tc>
        <w:tc>
          <w:tcPr>
            <w:tcW w:w="1522" w:type="dxa"/>
            <w:vAlign w:val="center"/>
            <w:hideMark/>
          </w:tcPr>
          <w:p w14:paraId="72FF1F7E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 of capacity</w:t>
            </w:r>
          </w:p>
        </w:tc>
        <w:tc>
          <w:tcPr>
            <w:tcW w:w="1248" w:type="dxa"/>
            <w:vAlign w:val="center"/>
            <w:hideMark/>
          </w:tcPr>
          <w:p w14:paraId="40682799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</w:t>
            </w:r>
          </w:p>
        </w:tc>
      </w:tr>
      <w:tr w:rsidR="00953FD5" w:rsidRPr="005E11DD" w14:paraId="42394CB6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</w:tcPr>
          <w:p w14:paraId="57126114" w14:textId="77777777" w:rsidR="005E11DD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21</w:t>
            </w:r>
          </w:p>
        </w:tc>
        <w:tc>
          <w:tcPr>
            <w:tcW w:w="1167" w:type="dxa"/>
            <w:noWrap/>
            <w:vAlign w:val="center"/>
            <w:hideMark/>
          </w:tcPr>
          <w:p w14:paraId="77230F82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16/01/2015 16:05</w:t>
            </w:r>
          </w:p>
        </w:tc>
        <w:tc>
          <w:tcPr>
            <w:tcW w:w="850" w:type="dxa"/>
            <w:noWrap/>
            <w:vAlign w:val="center"/>
            <w:hideMark/>
          </w:tcPr>
          <w:p w14:paraId="1716E6D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QLD1</w:t>
            </w:r>
          </w:p>
        </w:tc>
        <w:tc>
          <w:tcPr>
            <w:tcW w:w="1418" w:type="dxa"/>
            <w:noWrap/>
            <w:vAlign w:val="center"/>
            <w:hideMark/>
          </w:tcPr>
          <w:p w14:paraId="64A370D8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6D2CF006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42</w:t>
            </w:r>
          </w:p>
        </w:tc>
        <w:tc>
          <w:tcPr>
            <w:tcW w:w="1000" w:type="dxa"/>
            <w:noWrap/>
            <w:vAlign w:val="center"/>
            <w:hideMark/>
          </w:tcPr>
          <w:p w14:paraId="7001030C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1501</w:t>
            </w:r>
          </w:p>
        </w:tc>
        <w:tc>
          <w:tcPr>
            <w:tcW w:w="1300" w:type="dxa"/>
            <w:noWrap/>
            <w:vAlign w:val="center"/>
            <w:hideMark/>
          </w:tcPr>
          <w:p w14:paraId="71DEE0B6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35</w:t>
            </w:r>
          </w:p>
        </w:tc>
        <w:tc>
          <w:tcPr>
            <w:tcW w:w="1337" w:type="dxa"/>
            <w:noWrap/>
            <w:vAlign w:val="center"/>
            <w:hideMark/>
          </w:tcPr>
          <w:p w14:paraId="0E5FA1FA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NSW1-QLD1</w:t>
            </w:r>
          </w:p>
        </w:tc>
        <w:tc>
          <w:tcPr>
            <w:tcW w:w="795" w:type="dxa"/>
            <w:noWrap/>
            <w:vAlign w:val="center"/>
            <w:hideMark/>
          </w:tcPr>
          <w:p w14:paraId="05D5B10A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182</w:t>
            </w:r>
          </w:p>
        </w:tc>
        <w:tc>
          <w:tcPr>
            <w:tcW w:w="795" w:type="dxa"/>
            <w:noWrap/>
            <w:vAlign w:val="center"/>
            <w:hideMark/>
          </w:tcPr>
          <w:p w14:paraId="71F58F77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-177</w:t>
            </w:r>
          </w:p>
        </w:tc>
        <w:tc>
          <w:tcPr>
            <w:tcW w:w="795" w:type="dxa"/>
            <w:noWrap/>
            <w:vAlign w:val="center"/>
            <w:hideMark/>
          </w:tcPr>
          <w:p w14:paraId="748DC954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-359</w:t>
            </w:r>
          </w:p>
        </w:tc>
        <w:tc>
          <w:tcPr>
            <w:tcW w:w="945" w:type="dxa"/>
            <w:noWrap/>
            <w:vAlign w:val="center"/>
            <w:hideMark/>
          </w:tcPr>
          <w:p w14:paraId="7E719A84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240</w:t>
            </w:r>
          </w:p>
        </w:tc>
        <w:tc>
          <w:tcPr>
            <w:tcW w:w="1522" w:type="dxa"/>
            <w:vAlign w:val="center"/>
            <w:hideMark/>
          </w:tcPr>
          <w:p w14:paraId="6741B5A8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 of capacity</w:t>
            </w:r>
          </w:p>
        </w:tc>
        <w:tc>
          <w:tcPr>
            <w:tcW w:w="1248" w:type="dxa"/>
            <w:vAlign w:val="center"/>
            <w:hideMark/>
          </w:tcPr>
          <w:p w14:paraId="5EE2EA09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</w:t>
            </w:r>
          </w:p>
        </w:tc>
      </w:tr>
      <w:tr w:rsidR="005E11DD" w:rsidRPr="005E11DD" w14:paraId="64252032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</w:tcPr>
          <w:p w14:paraId="2B40BC1C" w14:textId="77777777" w:rsidR="005E11DD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22</w:t>
            </w:r>
          </w:p>
        </w:tc>
        <w:tc>
          <w:tcPr>
            <w:tcW w:w="1167" w:type="dxa"/>
            <w:noWrap/>
            <w:vAlign w:val="center"/>
            <w:hideMark/>
          </w:tcPr>
          <w:p w14:paraId="6D7D376A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16/01/2015 16:25</w:t>
            </w:r>
          </w:p>
        </w:tc>
        <w:tc>
          <w:tcPr>
            <w:tcW w:w="850" w:type="dxa"/>
            <w:noWrap/>
            <w:vAlign w:val="center"/>
            <w:hideMark/>
          </w:tcPr>
          <w:p w14:paraId="77C3D504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QLD1</w:t>
            </w:r>
          </w:p>
        </w:tc>
        <w:tc>
          <w:tcPr>
            <w:tcW w:w="1418" w:type="dxa"/>
            <w:noWrap/>
            <w:vAlign w:val="center"/>
            <w:hideMark/>
          </w:tcPr>
          <w:p w14:paraId="2ECFEFDE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7A31E366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1000" w:type="dxa"/>
            <w:noWrap/>
            <w:vAlign w:val="center"/>
            <w:hideMark/>
          </w:tcPr>
          <w:p w14:paraId="66EDB265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33</w:t>
            </w:r>
          </w:p>
        </w:tc>
        <w:tc>
          <w:tcPr>
            <w:tcW w:w="1300" w:type="dxa"/>
            <w:noWrap/>
            <w:vAlign w:val="center"/>
            <w:hideMark/>
          </w:tcPr>
          <w:p w14:paraId="47E1ADB9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150</w:t>
            </w:r>
          </w:p>
        </w:tc>
        <w:tc>
          <w:tcPr>
            <w:tcW w:w="1337" w:type="dxa"/>
            <w:noWrap/>
            <w:vAlign w:val="center"/>
            <w:hideMark/>
          </w:tcPr>
          <w:p w14:paraId="37D274AA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NSW1-QLD1</w:t>
            </w:r>
          </w:p>
        </w:tc>
        <w:tc>
          <w:tcPr>
            <w:tcW w:w="795" w:type="dxa"/>
            <w:noWrap/>
            <w:vAlign w:val="center"/>
            <w:hideMark/>
          </w:tcPr>
          <w:p w14:paraId="1FD26B29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-119</w:t>
            </w:r>
          </w:p>
        </w:tc>
        <w:tc>
          <w:tcPr>
            <w:tcW w:w="795" w:type="dxa"/>
            <w:noWrap/>
            <w:vAlign w:val="center"/>
            <w:hideMark/>
          </w:tcPr>
          <w:p w14:paraId="6665CFB8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162</w:t>
            </w:r>
          </w:p>
        </w:tc>
        <w:tc>
          <w:tcPr>
            <w:tcW w:w="795" w:type="dxa"/>
            <w:noWrap/>
            <w:vAlign w:val="center"/>
            <w:hideMark/>
          </w:tcPr>
          <w:p w14:paraId="6ADEBF26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280</w:t>
            </w:r>
          </w:p>
        </w:tc>
        <w:tc>
          <w:tcPr>
            <w:tcW w:w="945" w:type="dxa"/>
            <w:noWrap/>
            <w:vAlign w:val="center"/>
            <w:hideMark/>
          </w:tcPr>
          <w:p w14:paraId="7E5817E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240</w:t>
            </w:r>
          </w:p>
        </w:tc>
        <w:tc>
          <w:tcPr>
            <w:tcW w:w="1522" w:type="dxa"/>
            <w:vAlign w:val="center"/>
            <w:hideMark/>
          </w:tcPr>
          <w:p w14:paraId="149ADA82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 of capacity</w:t>
            </w:r>
          </w:p>
        </w:tc>
        <w:tc>
          <w:tcPr>
            <w:tcW w:w="1248" w:type="dxa"/>
            <w:vAlign w:val="center"/>
            <w:hideMark/>
          </w:tcPr>
          <w:p w14:paraId="13BD6700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</w:t>
            </w:r>
          </w:p>
        </w:tc>
      </w:tr>
      <w:tr w:rsidR="00953FD5" w:rsidRPr="005E11DD" w14:paraId="2B2A1947" w14:textId="77777777" w:rsidTr="00953FD5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</w:tcPr>
          <w:p w14:paraId="7F511D04" w14:textId="77777777" w:rsidR="005E11DD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23</w:t>
            </w:r>
          </w:p>
        </w:tc>
        <w:tc>
          <w:tcPr>
            <w:tcW w:w="1167" w:type="dxa"/>
            <w:noWrap/>
            <w:vAlign w:val="center"/>
            <w:hideMark/>
          </w:tcPr>
          <w:p w14:paraId="65D31025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16/01/2015 16:35</w:t>
            </w:r>
          </w:p>
        </w:tc>
        <w:tc>
          <w:tcPr>
            <w:tcW w:w="850" w:type="dxa"/>
            <w:noWrap/>
            <w:vAlign w:val="center"/>
            <w:hideMark/>
          </w:tcPr>
          <w:p w14:paraId="6D1F58A5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QLD1</w:t>
            </w:r>
          </w:p>
        </w:tc>
        <w:tc>
          <w:tcPr>
            <w:tcW w:w="1418" w:type="dxa"/>
            <w:noWrap/>
            <w:vAlign w:val="center"/>
            <w:hideMark/>
          </w:tcPr>
          <w:p w14:paraId="66989FC9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0836C6F4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397</w:t>
            </w:r>
          </w:p>
        </w:tc>
        <w:tc>
          <w:tcPr>
            <w:tcW w:w="1000" w:type="dxa"/>
            <w:noWrap/>
            <w:vAlign w:val="center"/>
            <w:hideMark/>
          </w:tcPr>
          <w:p w14:paraId="387B2574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13099</w:t>
            </w:r>
          </w:p>
        </w:tc>
        <w:tc>
          <w:tcPr>
            <w:tcW w:w="1300" w:type="dxa"/>
            <w:noWrap/>
            <w:vAlign w:val="center"/>
            <w:hideMark/>
          </w:tcPr>
          <w:p w14:paraId="6758B06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33</w:t>
            </w:r>
          </w:p>
        </w:tc>
        <w:tc>
          <w:tcPr>
            <w:tcW w:w="1337" w:type="dxa"/>
            <w:noWrap/>
            <w:vAlign w:val="center"/>
            <w:hideMark/>
          </w:tcPr>
          <w:p w14:paraId="507524E8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NSW1-QLD1</w:t>
            </w:r>
          </w:p>
        </w:tc>
        <w:tc>
          <w:tcPr>
            <w:tcW w:w="795" w:type="dxa"/>
            <w:noWrap/>
            <w:vAlign w:val="center"/>
            <w:hideMark/>
          </w:tcPr>
          <w:p w14:paraId="3915B3EB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172</w:t>
            </w:r>
          </w:p>
        </w:tc>
        <w:tc>
          <w:tcPr>
            <w:tcW w:w="795" w:type="dxa"/>
            <w:noWrap/>
            <w:vAlign w:val="center"/>
            <w:hideMark/>
          </w:tcPr>
          <w:p w14:paraId="10A41DD5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-148</w:t>
            </w:r>
          </w:p>
        </w:tc>
        <w:tc>
          <w:tcPr>
            <w:tcW w:w="795" w:type="dxa"/>
            <w:noWrap/>
            <w:vAlign w:val="center"/>
            <w:hideMark/>
          </w:tcPr>
          <w:p w14:paraId="03193798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-321</w:t>
            </w:r>
          </w:p>
        </w:tc>
        <w:tc>
          <w:tcPr>
            <w:tcW w:w="945" w:type="dxa"/>
            <w:noWrap/>
            <w:vAlign w:val="center"/>
            <w:hideMark/>
          </w:tcPr>
          <w:p w14:paraId="79767312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240</w:t>
            </w:r>
          </w:p>
        </w:tc>
        <w:tc>
          <w:tcPr>
            <w:tcW w:w="1522" w:type="dxa"/>
            <w:vAlign w:val="center"/>
            <w:hideMark/>
          </w:tcPr>
          <w:p w14:paraId="502963D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High demand and rebidding of capacity</w:t>
            </w:r>
          </w:p>
        </w:tc>
        <w:tc>
          <w:tcPr>
            <w:tcW w:w="1248" w:type="dxa"/>
            <w:vAlign w:val="center"/>
            <w:hideMark/>
          </w:tcPr>
          <w:p w14:paraId="5EE8FC76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</w:t>
            </w:r>
          </w:p>
        </w:tc>
      </w:tr>
      <w:tr w:rsidR="005E11DD" w:rsidRPr="005E11DD" w14:paraId="1B81DAF9" w14:textId="77777777" w:rsidTr="00953FD5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</w:tcPr>
          <w:p w14:paraId="09188D8A" w14:textId="77777777" w:rsidR="005E11DD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24</w:t>
            </w:r>
          </w:p>
        </w:tc>
        <w:tc>
          <w:tcPr>
            <w:tcW w:w="1167" w:type="dxa"/>
            <w:noWrap/>
            <w:vAlign w:val="center"/>
            <w:hideMark/>
          </w:tcPr>
          <w:p w14:paraId="0DFAAB52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16/01/2015 16:55</w:t>
            </w:r>
          </w:p>
        </w:tc>
        <w:tc>
          <w:tcPr>
            <w:tcW w:w="850" w:type="dxa"/>
            <w:noWrap/>
            <w:vAlign w:val="center"/>
            <w:hideMark/>
          </w:tcPr>
          <w:p w14:paraId="648B2781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QLD1</w:t>
            </w:r>
          </w:p>
        </w:tc>
        <w:tc>
          <w:tcPr>
            <w:tcW w:w="1418" w:type="dxa"/>
            <w:noWrap/>
            <w:vAlign w:val="center"/>
            <w:hideMark/>
          </w:tcPr>
          <w:p w14:paraId="49775AFA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02E9FDDE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363</w:t>
            </w:r>
          </w:p>
        </w:tc>
        <w:tc>
          <w:tcPr>
            <w:tcW w:w="1000" w:type="dxa"/>
            <w:noWrap/>
            <w:vAlign w:val="center"/>
            <w:hideMark/>
          </w:tcPr>
          <w:p w14:paraId="65BCE757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37</w:t>
            </w:r>
          </w:p>
        </w:tc>
        <w:tc>
          <w:tcPr>
            <w:tcW w:w="1300" w:type="dxa"/>
            <w:noWrap/>
            <w:vAlign w:val="center"/>
            <w:hideMark/>
          </w:tcPr>
          <w:p w14:paraId="1B03EF91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13499</w:t>
            </w:r>
          </w:p>
        </w:tc>
        <w:tc>
          <w:tcPr>
            <w:tcW w:w="1337" w:type="dxa"/>
            <w:noWrap/>
            <w:vAlign w:val="center"/>
            <w:hideMark/>
          </w:tcPr>
          <w:p w14:paraId="010A5AEE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NSW1-QLD1</w:t>
            </w:r>
          </w:p>
        </w:tc>
        <w:tc>
          <w:tcPr>
            <w:tcW w:w="795" w:type="dxa"/>
            <w:noWrap/>
            <w:vAlign w:val="center"/>
            <w:hideMark/>
          </w:tcPr>
          <w:p w14:paraId="054F1A5B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-84</w:t>
            </w:r>
          </w:p>
        </w:tc>
        <w:tc>
          <w:tcPr>
            <w:tcW w:w="795" w:type="dxa"/>
            <w:noWrap/>
            <w:vAlign w:val="center"/>
            <w:hideMark/>
          </w:tcPr>
          <w:p w14:paraId="46B2C9E2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164</w:t>
            </w:r>
          </w:p>
        </w:tc>
        <w:tc>
          <w:tcPr>
            <w:tcW w:w="795" w:type="dxa"/>
            <w:noWrap/>
            <w:vAlign w:val="center"/>
            <w:hideMark/>
          </w:tcPr>
          <w:p w14:paraId="53F7CA9C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248</w:t>
            </w:r>
          </w:p>
        </w:tc>
        <w:tc>
          <w:tcPr>
            <w:tcW w:w="945" w:type="dxa"/>
            <w:noWrap/>
            <w:vAlign w:val="center"/>
            <w:hideMark/>
          </w:tcPr>
          <w:p w14:paraId="6424A5A6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240</w:t>
            </w:r>
          </w:p>
        </w:tc>
        <w:tc>
          <w:tcPr>
            <w:tcW w:w="1522" w:type="dxa"/>
            <w:vAlign w:val="center"/>
            <w:hideMark/>
          </w:tcPr>
          <w:p w14:paraId="6CF3CF7B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High demand and rebidding of capacity</w:t>
            </w:r>
          </w:p>
        </w:tc>
        <w:tc>
          <w:tcPr>
            <w:tcW w:w="1248" w:type="dxa"/>
            <w:vAlign w:val="center"/>
            <w:hideMark/>
          </w:tcPr>
          <w:p w14:paraId="606B9D63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</w:t>
            </w:r>
          </w:p>
        </w:tc>
      </w:tr>
      <w:tr w:rsidR="00953FD5" w:rsidRPr="005E11DD" w14:paraId="1BD44739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 w:val="restart"/>
            <w:noWrap/>
            <w:vAlign w:val="center"/>
          </w:tcPr>
          <w:p w14:paraId="5FBA4D89" w14:textId="77777777" w:rsidR="00953FD5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25</w:t>
            </w:r>
          </w:p>
        </w:tc>
        <w:tc>
          <w:tcPr>
            <w:tcW w:w="1167" w:type="dxa"/>
            <w:vMerge w:val="restart"/>
            <w:noWrap/>
            <w:vAlign w:val="center"/>
            <w:hideMark/>
          </w:tcPr>
          <w:p w14:paraId="093D5AC3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17/01/2015 23:35</w:t>
            </w:r>
          </w:p>
          <w:p w14:paraId="11CFA417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65D6B123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NSW1</w:t>
            </w:r>
          </w:p>
        </w:tc>
        <w:tc>
          <w:tcPr>
            <w:tcW w:w="1418" w:type="dxa"/>
            <w:noWrap/>
            <w:vAlign w:val="center"/>
            <w:hideMark/>
          </w:tcPr>
          <w:p w14:paraId="7856810D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29A1BACC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</w:t>
            </w:r>
          </w:p>
        </w:tc>
        <w:tc>
          <w:tcPr>
            <w:tcW w:w="1000" w:type="dxa"/>
            <w:noWrap/>
            <w:vAlign w:val="center"/>
            <w:hideMark/>
          </w:tcPr>
          <w:p w14:paraId="3C87ED51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28</w:t>
            </w:r>
          </w:p>
        </w:tc>
        <w:tc>
          <w:tcPr>
            <w:tcW w:w="1300" w:type="dxa"/>
            <w:noWrap/>
            <w:vAlign w:val="center"/>
            <w:hideMark/>
          </w:tcPr>
          <w:p w14:paraId="45A801A9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300</w:t>
            </w:r>
          </w:p>
        </w:tc>
        <w:tc>
          <w:tcPr>
            <w:tcW w:w="1337" w:type="dxa"/>
            <w:noWrap/>
            <w:vAlign w:val="center"/>
            <w:hideMark/>
          </w:tcPr>
          <w:p w14:paraId="595483F0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VIC1-NSW1</w:t>
            </w:r>
          </w:p>
        </w:tc>
        <w:tc>
          <w:tcPr>
            <w:tcW w:w="795" w:type="dxa"/>
            <w:noWrap/>
            <w:vAlign w:val="center"/>
            <w:hideMark/>
          </w:tcPr>
          <w:p w14:paraId="1A567C56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746</w:t>
            </w:r>
          </w:p>
        </w:tc>
        <w:tc>
          <w:tcPr>
            <w:tcW w:w="795" w:type="dxa"/>
            <w:noWrap/>
            <w:vAlign w:val="center"/>
            <w:hideMark/>
          </w:tcPr>
          <w:p w14:paraId="02ECA32C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-105</w:t>
            </w:r>
          </w:p>
        </w:tc>
        <w:tc>
          <w:tcPr>
            <w:tcW w:w="795" w:type="dxa"/>
            <w:noWrap/>
            <w:vAlign w:val="center"/>
            <w:hideMark/>
          </w:tcPr>
          <w:p w14:paraId="4B3C7DBD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-852</w:t>
            </w:r>
          </w:p>
        </w:tc>
        <w:tc>
          <w:tcPr>
            <w:tcW w:w="945" w:type="dxa"/>
            <w:noWrap/>
            <w:vAlign w:val="center"/>
            <w:hideMark/>
          </w:tcPr>
          <w:p w14:paraId="6AB0A2B0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500</w:t>
            </w:r>
          </w:p>
        </w:tc>
        <w:tc>
          <w:tcPr>
            <w:tcW w:w="1522" w:type="dxa"/>
            <w:vMerge w:val="restart"/>
            <w:vAlign w:val="center"/>
            <w:hideMark/>
          </w:tcPr>
          <w:p w14:paraId="155E216B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High demand due to hot water load management</w:t>
            </w:r>
          </w:p>
        </w:tc>
        <w:tc>
          <w:tcPr>
            <w:tcW w:w="1248" w:type="dxa"/>
            <w:vMerge w:val="restart"/>
            <w:vAlign w:val="center"/>
            <w:hideMark/>
          </w:tcPr>
          <w:p w14:paraId="5734B36D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Demand changes</w:t>
            </w:r>
          </w:p>
        </w:tc>
      </w:tr>
      <w:tr w:rsidR="00953FD5" w:rsidRPr="005E11DD" w14:paraId="3C498E65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/>
            <w:vAlign w:val="center"/>
          </w:tcPr>
          <w:p w14:paraId="39BD1B64" w14:textId="77777777" w:rsidR="00953FD5" w:rsidRPr="00953FD5" w:rsidRDefault="00953FD5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</w:p>
        </w:tc>
        <w:tc>
          <w:tcPr>
            <w:tcW w:w="1167" w:type="dxa"/>
            <w:vMerge/>
            <w:noWrap/>
            <w:vAlign w:val="center"/>
            <w:hideMark/>
          </w:tcPr>
          <w:p w14:paraId="26D0A252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2CEFF935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SA1</w:t>
            </w:r>
          </w:p>
        </w:tc>
        <w:tc>
          <w:tcPr>
            <w:tcW w:w="1418" w:type="dxa"/>
            <w:noWrap/>
            <w:vAlign w:val="center"/>
            <w:hideMark/>
          </w:tcPr>
          <w:p w14:paraId="0D3842CB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426725BC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438</w:t>
            </w:r>
          </w:p>
        </w:tc>
        <w:tc>
          <w:tcPr>
            <w:tcW w:w="1000" w:type="dxa"/>
            <w:noWrap/>
            <w:vAlign w:val="center"/>
            <w:hideMark/>
          </w:tcPr>
          <w:p w14:paraId="0A1F7BC9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28</w:t>
            </w:r>
          </w:p>
        </w:tc>
        <w:tc>
          <w:tcPr>
            <w:tcW w:w="1300" w:type="dxa"/>
            <w:noWrap/>
            <w:vAlign w:val="center"/>
            <w:hideMark/>
          </w:tcPr>
          <w:p w14:paraId="74DC835E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12283</w:t>
            </w:r>
          </w:p>
        </w:tc>
        <w:tc>
          <w:tcPr>
            <w:tcW w:w="1337" w:type="dxa"/>
            <w:noWrap/>
            <w:vAlign w:val="center"/>
            <w:hideMark/>
          </w:tcPr>
          <w:p w14:paraId="4AA89393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V-S-MNSP1</w:t>
            </w:r>
          </w:p>
        </w:tc>
        <w:tc>
          <w:tcPr>
            <w:tcW w:w="795" w:type="dxa"/>
            <w:noWrap/>
            <w:vAlign w:val="center"/>
            <w:hideMark/>
          </w:tcPr>
          <w:p w14:paraId="403253EE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14</w:t>
            </w:r>
          </w:p>
        </w:tc>
        <w:tc>
          <w:tcPr>
            <w:tcW w:w="795" w:type="dxa"/>
            <w:noWrap/>
            <w:vAlign w:val="center"/>
            <w:hideMark/>
          </w:tcPr>
          <w:p w14:paraId="65CAB005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152</w:t>
            </w:r>
          </w:p>
        </w:tc>
        <w:tc>
          <w:tcPr>
            <w:tcW w:w="795" w:type="dxa"/>
            <w:noWrap/>
            <w:vAlign w:val="center"/>
            <w:hideMark/>
          </w:tcPr>
          <w:p w14:paraId="2BCF9280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138</w:t>
            </w:r>
          </w:p>
        </w:tc>
        <w:tc>
          <w:tcPr>
            <w:tcW w:w="945" w:type="dxa"/>
            <w:noWrap/>
            <w:vAlign w:val="center"/>
            <w:hideMark/>
          </w:tcPr>
          <w:p w14:paraId="5533F471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100</w:t>
            </w:r>
          </w:p>
        </w:tc>
        <w:tc>
          <w:tcPr>
            <w:tcW w:w="1522" w:type="dxa"/>
            <w:vMerge/>
            <w:vAlign w:val="center"/>
            <w:hideMark/>
          </w:tcPr>
          <w:p w14:paraId="453578E1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1248" w:type="dxa"/>
            <w:vMerge/>
            <w:vAlign w:val="center"/>
            <w:hideMark/>
          </w:tcPr>
          <w:p w14:paraId="2F6B23CF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</w:tr>
      <w:tr w:rsidR="00953FD5" w:rsidRPr="005E11DD" w14:paraId="06D9DA24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/>
            <w:vAlign w:val="center"/>
          </w:tcPr>
          <w:p w14:paraId="6CE89C7E" w14:textId="77777777" w:rsidR="00953FD5" w:rsidRPr="00953FD5" w:rsidRDefault="00953FD5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</w:p>
        </w:tc>
        <w:tc>
          <w:tcPr>
            <w:tcW w:w="1167" w:type="dxa"/>
            <w:vMerge/>
            <w:noWrap/>
            <w:vAlign w:val="center"/>
            <w:hideMark/>
          </w:tcPr>
          <w:p w14:paraId="32C88BE1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52AB0530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</w:t>
            </w:r>
          </w:p>
        </w:tc>
        <w:tc>
          <w:tcPr>
            <w:tcW w:w="1418" w:type="dxa"/>
            <w:noWrap/>
            <w:vAlign w:val="center"/>
            <w:hideMark/>
          </w:tcPr>
          <w:p w14:paraId="05F2E319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51FEF5B2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41</w:t>
            </w:r>
          </w:p>
        </w:tc>
        <w:tc>
          <w:tcPr>
            <w:tcW w:w="1000" w:type="dxa"/>
            <w:noWrap/>
            <w:vAlign w:val="center"/>
            <w:hideMark/>
          </w:tcPr>
          <w:p w14:paraId="3D248FAC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25</w:t>
            </w:r>
          </w:p>
        </w:tc>
        <w:tc>
          <w:tcPr>
            <w:tcW w:w="1300" w:type="dxa"/>
            <w:noWrap/>
            <w:vAlign w:val="center"/>
            <w:hideMark/>
          </w:tcPr>
          <w:p w14:paraId="3EA88370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-1000</w:t>
            </w:r>
          </w:p>
        </w:tc>
        <w:tc>
          <w:tcPr>
            <w:tcW w:w="1337" w:type="dxa"/>
            <w:noWrap/>
            <w:vAlign w:val="center"/>
            <w:hideMark/>
          </w:tcPr>
          <w:p w14:paraId="61C7443D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VIC1-NSW1</w:t>
            </w:r>
          </w:p>
        </w:tc>
        <w:tc>
          <w:tcPr>
            <w:tcW w:w="795" w:type="dxa"/>
            <w:noWrap/>
            <w:vAlign w:val="center"/>
            <w:hideMark/>
          </w:tcPr>
          <w:p w14:paraId="3491CF39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746</w:t>
            </w:r>
          </w:p>
        </w:tc>
        <w:tc>
          <w:tcPr>
            <w:tcW w:w="795" w:type="dxa"/>
            <w:noWrap/>
            <w:vAlign w:val="center"/>
            <w:hideMark/>
          </w:tcPr>
          <w:p w14:paraId="58C7893C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-105</w:t>
            </w:r>
          </w:p>
        </w:tc>
        <w:tc>
          <w:tcPr>
            <w:tcW w:w="795" w:type="dxa"/>
            <w:noWrap/>
            <w:vAlign w:val="center"/>
            <w:hideMark/>
          </w:tcPr>
          <w:p w14:paraId="79E8A03B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-852</w:t>
            </w:r>
          </w:p>
        </w:tc>
        <w:tc>
          <w:tcPr>
            <w:tcW w:w="945" w:type="dxa"/>
            <w:noWrap/>
            <w:vAlign w:val="center"/>
            <w:hideMark/>
          </w:tcPr>
          <w:p w14:paraId="6C57E4AD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500</w:t>
            </w:r>
          </w:p>
        </w:tc>
        <w:tc>
          <w:tcPr>
            <w:tcW w:w="1522" w:type="dxa"/>
            <w:vMerge/>
            <w:vAlign w:val="center"/>
            <w:hideMark/>
          </w:tcPr>
          <w:p w14:paraId="02ECBAC3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1248" w:type="dxa"/>
            <w:vMerge/>
            <w:vAlign w:val="center"/>
            <w:hideMark/>
          </w:tcPr>
          <w:p w14:paraId="4EC56C55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</w:tr>
      <w:tr w:rsidR="00953FD5" w:rsidRPr="005E11DD" w14:paraId="7EF6CF72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/>
            <w:vAlign w:val="center"/>
          </w:tcPr>
          <w:p w14:paraId="6E9258B6" w14:textId="77777777" w:rsidR="00953FD5" w:rsidRPr="00953FD5" w:rsidRDefault="00953FD5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</w:p>
        </w:tc>
        <w:tc>
          <w:tcPr>
            <w:tcW w:w="1167" w:type="dxa"/>
            <w:vMerge/>
            <w:noWrap/>
            <w:vAlign w:val="center"/>
            <w:hideMark/>
          </w:tcPr>
          <w:p w14:paraId="7F6242D0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77AA19C6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</w:t>
            </w:r>
          </w:p>
        </w:tc>
        <w:tc>
          <w:tcPr>
            <w:tcW w:w="1418" w:type="dxa"/>
            <w:noWrap/>
            <w:vAlign w:val="center"/>
            <w:hideMark/>
          </w:tcPr>
          <w:p w14:paraId="53ABB6A4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7D8A9933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41</w:t>
            </w:r>
          </w:p>
        </w:tc>
        <w:tc>
          <w:tcPr>
            <w:tcW w:w="1000" w:type="dxa"/>
            <w:noWrap/>
            <w:vAlign w:val="center"/>
            <w:hideMark/>
          </w:tcPr>
          <w:p w14:paraId="492441BF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25</w:t>
            </w:r>
          </w:p>
        </w:tc>
        <w:tc>
          <w:tcPr>
            <w:tcW w:w="1300" w:type="dxa"/>
            <w:noWrap/>
            <w:vAlign w:val="center"/>
            <w:hideMark/>
          </w:tcPr>
          <w:p w14:paraId="0EFB1EEC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-1000</w:t>
            </w:r>
          </w:p>
        </w:tc>
        <w:tc>
          <w:tcPr>
            <w:tcW w:w="1337" w:type="dxa"/>
            <w:noWrap/>
            <w:vAlign w:val="center"/>
            <w:hideMark/>
          </w:tcPr>
          <w:p w14:paraId="52DDF1BD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T-V-MNSP1</w:t>
            </w:r>
          </w:p>
        </w:tc>
        <w:tc>
          <w:tcPr>
            <w:tcW w:w="795" w:type="dxa"/>
            <w:noWrap/>
            <w:vAlign w:val="center"/>
            <w:hideMark/>
          </w:tcPr>
          <w:p w14:paraId="278FCDBB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90</w:t>
            </w:r>
          </w:p>
        </w:tc>
        <w:tc>
          <w:tcPr>
            <w:tcW w:w="795" w:type="dxa"/>
            <w:noWrap/>
            <w:vAlign w:val="center"/>
            <w:hideMark/>
          </w:tcPr>
          <w:p w14:paraId="52D45241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-113</w:t>
            </w:r>
          </w:p>
        </w:tc>
        <w:tc>
          <w:tcPr>
            <w:tcW w:w="795" w:type="dxa"/>
            <w:noWrap/>
            <w:vAlign w:val="center"/>
            <w:hideMark/>
          </w:tcPr>
          <w:p w14:paraId="366460DB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-202</w:t>
            </w:r>
          </w:p>
        </w:tc>
        <w:tc>
          <w:tcPr>
            <w:tcW w:w="945" w:type="dxa"/>
            <w:noWrap/>
            <w:vAlign w:val="center"/>
            <w:hideMark/>
          </w:tcPr>
          <w:p w14:paraId="43E471D9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190</w:t>
            </w:r>
          </w:p>
        </w:tc>
        <w:tc>
          <w:tcPr>
            <w:tcW w:w="1522" w:type="dxa"/>
            <w:vMerge/>
            <w:vAlign w:val="center"/>
            <w:hideMark/>
          </w:tcPr>
          <w:p w14:paraId="2DF065D4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1248" w:type="dxa"/>
            <w:vMerge/>
            <w:vAlign w:val="center"/>
            <w:hideMark/>
          </w:tcPr>
          <w:p w14:paraId="7A7F413E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</w:tr>
      <w:tr w:rsidR="00953FD5" w:rsidRPr="005E11DD" w14:paraId="703C0A98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/>
            <w:vAlign w:val="center"/>
          </w:tcPr>
          <w:p w14:paraId="5D814638" w14:textId="77777777" w:rsidR="00953FD5" w:rsidRPr="00953FD5" w:rsidRDefault="00953FD5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</w:p>
        </w:tc>
        <w:tc>
          <w:tcPr>
            <w:tcW w:w="1167" w:type="dxa"/>
            <w:vMerge/>
            <w:noWrap/>
            <w:vAlign w:val="center"/>
            <w:hideMark/>
          </w:tcPr>
          <w:p w14:paraId="436FAB49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2E0ADA4D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</w:t>
            </w:r>
          </w:p>
        </w:tc>
        <w:tc>
          <w:tcPr>
            <w:tcW w:w="1418" w:type="dxa"/>
            <w:noWrap/>
            <w:vAlign w:val="center"/>
            <w:hideMark/>
          </w:tcPr>
          <w:p w14:paraId="71657A16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5D098E15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41</w:t>
            </w:r>
          </w:p>
        </w:tc>
        <w:tc>
          <w:tcPr>
            <w:tcW w:w="1000" w:type="dxa"/>
            <w:noWrap/>
            <w:vAlign w:val="center"/>
            <w:hideMark/>
          </w:tcPr>
          <w:p w14:paraId="529CB1A4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25</w:t>
            </w:r>
          </w:p>
        </w:tc>
        <w:tc>
          <w:tcPr>
            <w:tcW w:w="1300" w:type="dxa"/>
            <w:noWrap/>
            <w:vAlign w:val="center"/>
            <w:hideMark/>
          </w:tcPr>
          <w:p w14:paraId="6057BDA3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-1000</w:t>
            </w:r>
          </w:p>
        </w:tc>
        <w:tc>
          <w:tcPr>
            <w:tcW w:w="1337" w:type="dxa"/>
            <w:noWrap/>
            <w:vAlign w:val="center"/>
            <w:hideMark/>
          </w:tcPr>
          <w:p w14:paraId="211306FC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V-S-MNSP1</w:t>
            </w:r>
          </w:p>
        </w:tc>
        <w:tc>
          <w:tcPr>
            <w:tcW w:w="795" w:type="dxa"/>
            <w:noWrap/>
            <w:vAlign w:val="center"/>
            <w:hideMark/>
          </w:tcPr>
          <w:p w14:paraId="71FFB32E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14</w:t>
            </w:r>
          </w:p>
        </w:tc>
        <w:tc>
          <w:tcPr>
            <w:tcW w:w="795" w:type="dxa"/>
            <w:noWrap/>
            <w:vAlign w:val="center"/>
            <w:hideMark/>
          </w:tcPr>
          <w:p w14:paraId="7989F068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152</w:t>
            </w:r>
          </w:p>
        </w:tc>
        <w:tc>
          <w:tcPr>
            <w:tcW w:w="795" w:type="dxa"/>
            <w:noWrap/>
            <w:vAlign w:val="center"/>
            <w:hideMark/>
          </w:tcPr>
          <w:p w14:paraId="3BD8B9FF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138</w:t>
            </w:r>
          </w:p>
        </w:tc>
        <w:tc>
          <w:tcPr>
            <w:tcW w:w="945" w:type="dxa"/>
            <w:noWrap/>
            <w:vAlign w:val="center"/>
            <w:hideMark/>
          </w:tcPr>
          <w:p w14:paraId="04643AFD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100</w:t>
            </w:r>
          </w:p>
        </w:tc>
        <w:tc>
          <w:tcPr>
            <w:tcW w:w="1522" w:type="dxa"/>
            <w:vMerge/>
            <w:vAlign w:val="center"/>
            <w:hideMark/>
          </w:tcPr>
          <w:p w14:paraId="1437BD1A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1248" w:type="dxa"/>
            <w:vMerge/>
            <w:vAlign w:val="center"/>
            <w:hideMark/>
          </w:tcPr>
          <w:p w14:paraId="395E42F9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</w:tr>
      <w:tr w:rsidR="00953FD5" w:rsidRPr="005E11DD" w14:paraId="34421B1F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 w:val="restart"/>
            <w:noWrap/>
            <w:vAlign w:val="center"/>
          </w:tcPr>
          <w:p w14:paraId="4A6F55A4" w14:textId="77777777" w:rsidR="00953FD5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26</w:t>
            </w:r>
          </w:p>
        </w:tc>
        <w:tc>
          <w:tcPr>
            <w:tcW w:w="1167" w:type="dxa"/>
            <w:vMerge w:val="restart"/>
            <w:noWrap/>
            <w:vAlign w:val="center"/>
            <w:hideMark/>
          </w:tcPr>
          <w:p w14:paraId="2C354820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17/01/2015 23:40</w:t>
            </w:r>
          </w:p>
          <w:p w14:paraId="131CBB69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504E5F12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NSW1</w:t>
            </w:r>
          </w:p>
        </w:tc>
        <w:tc>
          <w:tcPr>
            <w:tcW w:w="1418" w:type="dxa"/>
            <w:noWrap/>
            <w:vAlign w:val="center"/>
            <w:hideMark/>
          </w:tcPr>
          <w:p w14:paraId="69A20AA8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087FB610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</w:t>
            </w:r>
          </w:p>
        </w:tc>
        <w:tc>
          <w:tcPr>
            <w:tcW w:w="1000" w:type="dxa"/>
            <w:noWrap/>
            <w:vAlign w:val="center"/>
            <w:hideMark/>
          </w:tcPr>
          <w:p w14:paraId="26782DED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300</w:t>
            </w:r>
          </w:p>
        </w:tc>
        <w:tc>
          <w:tcPr>
            <w:tcW w:w="1300" w:type="dxa"/>
            <w:noWrap/>
            <w:vAlign w:val="center"/>
            <w:hideMark/>
          </w:tcPr>
          <w:p w14:paraId="6B8693B8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28</w:t>
            </w:r>
          </w:p>
        </w:tc>
        <w:tc>
          <w:tcPr>
            <w:tcW w:w="1337" w:type="dxa"/>
            <w:noWrap/>
            <w:vAlign w:val="center"/>
            <w:hideMark/>
          </w:tcPr>
          <w:p w14:paraId="24DDE3A5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VIC1-NSW1</w:t>
            </w:r>
          </w:p>
        </w:tc>
        <w:tc>
          <w:tcPr>
            <w:tcW w:w="795" w:type="dxa"/>
            <w:noWrap/>
            <w:vAlign w:val="center"/>
            <w:hideMark/>
          </w:tcPr>
          <w:p w14:paraId="6F72F6B2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-105</w:t>
            </w:r>
          </w:p>
        </w:tc>
        <w:tc>
          <w:tcPr>
            <w:tcW w:w="795" w:type="dxa"/>
            <w:noWrap/>
            <w:vAlign w:val="center"/>
            <w:hideMark/>
          </w:tcPr>
          <w:p w14:paraId="286F0EFD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599</w:t>
            </w:r>
          </w:p>
        </w:tc>
        <w:tc>
          <w:tcPr>
            <w:tcW w:w="795" w:type="dxa"/>
            <w:noWrap/>
            <w:vAlign w:val="center"/>
            <w:hideMark/>
          </w:tcPr>
          <w:p w14:paraId="479ED15B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705</w:t>
            </w:r>
          </w:p>
        </w:tc>
        <w:tc>
          <w:tcPr>
            <w:tcW w:w="945" w:type="dxa"/>
            <w:noWrap/>
            <w:vAlign w:val="center"/>
            <w:hideMark/>
          </w:tcPr>
          <w:p w14:paraId="32D27AE8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500</w:t>
            </w:r>
          </w:p>
        </w:tc>
        <w:tc>
          <w:tcPr>
            <w:tcW w:w="1522" w:type="dxa"/>
            <w:vMerge w:val="restart"/>
            <w:vAlign w:val="center"/>
            <w:hideMark/>
          </w:tcPr>
          <w:p w14:paraId="4FC1F0DE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 and non-scheduled generation came online</w:t>
            </w:r>
          </w:p>
        </w:tc>
        <w:tc>
          <w:tcPr>
            <w:tcW w:w="1248" w:type="dxa"/>
            <w:vMerge w:val="restart"/>
            <w:vAlign w:val="center"/>
            <w:hideMark/>
          </w:tcPr>
          <w:p w14:paraId="5E4265A4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</w:t>
            </w:r>
          </w:p>
        </w:tc>
      </w:tr>
      <w:tr w:rsidR="00953FD5" w:rsidRPr="005E11DD" w14:paraId="6B6BF5F9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/>
            <w:vAlign w:val="center"/>
          </w:tcPr>
          <w:p w14:paraId="6717463B" w14:textId="77777777" w:rsidR="00953FD5" w:rsidRPr="00953FD5" w:rsidRDefault="00953FD5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</w:p>
        </w:tc>
        <w:tc>
          <w:tcPr>
            <w:tcW w:w="1167" w:type="dxa"/>
            <w:vMerge/>
            <w:noWrap/>
            <w:vAlign w:val="center"/>
            <w:hideMark/>
          </w:tcPr>
          <w:p w14:paraId="02EE3AB3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084EA2C6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</w:t>
            </w:r>
          </w:p>
        </w:tc>
        <w:tc>
          <w:tcPr>
            <w:tcW w:w="1418" w:type="dxa"/>
            <w:noWrap/>
            <w:vAlign w:val="center"/>
            <w:hideMark/>
          </w:tcPr>
          <w:p w14:paraId="4BC72CD2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330F492D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41</w:t>
            </w:r>
          </w:p>
        </w:tc>
        <w:tc>
          <w:tcPr>
            <w:tcW w:w="1000" w:type="dxa"/>
            <w:noWrap/>
            <w:vAlign w:val="center"/>
            <w:hideMark/>
          </w:tcPr>
          <w:p w14:paraId="6C77062E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-1000</w:t>
            </w:r>
          </w:p>
        </w:tc>
        <w:tc>
          <w:tcPr>
            <w:tcW w:w="1300" w:type="dxa"/>
            <w:noWrap/>
            <w:vAlign w:val="center"/>
            <w:hideMark/>
          </w:tcPr>
          <w:p w14:paraId="2D3513D0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25</w:t>
            </w:r>
          </w:p>
        </w:tc>
        <w:tc>
          <w:tcPr>
            <w:tcW w:w="1337" w:type="dxa"/>
            <w:noWrap/>
            <w:vAlign w:val="center"/>
            <w:hideMark/>
          </w:tcPr>
          <w:p w14:paraId="6845EB33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V-S-MNSP1</w:t>
            </w:r>
          </w:p>
        </w:tc>
        <w:tc>
          <w:tcPr>
            <w:tcW w:w="795" w:type="dxa"/>
            <w:noWrap/>
            <w:vAlign w:val="center"/>
            <w:hideMark/>
          </w:tcPr>
          <w:p w14:paraId="5D5CFF28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152</w:t>
            </w:r>
          </w:p>
        </w:tc>
        <w:tc>
          <w:tcPr>
            <w:tcW w:w="795" w:type="dxa"/>
            <w:noWrap/>
            <w:vAlign w:val="center"/>
            <w:hideMark/>
          </w:tcPr>
          <w:p w14:paraId="53B5967E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22</w:t>
            </w:r>
          </w:p>
        </w:tc>
        <w:tc>
          <w:tcPr>
            <w:tcW w:w="795" w:type="dxa"/>
            <w:noWrap/>
            <w:vAlign w:val="center"/>
            <w:hideMark/>
          </w:tcPr>
          <w:p w14:paraId="785B4E5D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-130</w:t>
            </w:r>
          </w:p>
        </w:tc>
        <w:tc>
          <w:tcPr>
            <w:tcW w:w="945" w:type="dxa"/>
            <w:noWrap/>
            <w:vAlign w:val="center"/>
            <w:hideMark/>
          </w:tcPr>
          <w:p w14:paraId="61DA49E2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100</w:t>
            </w:r>
          </w:p>
        </w:tc>
        <w:tc>
          <w:tcPr>
            <w:tcW w:w="1522" w:type="dxa"/>
            <w:vMerge/>
            <w:vAlign w:val="center"/>
            <w:hideMark/>
          </w:tcPr>
          <w:p w14:paraId="0E5145EF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1248" w:type="dxa"/>
            <w:vMerge/>
            <w:vAlign w:val="center"/>
            <w:hideMark/>
          </w:tcPr>
          <w:p w14:paraId="5EF4ABB4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</w:tr>
      <w:tr w:rsidR="00953FD5" w:rsidRPr="005E11DD" w14:paraId="5A460D6A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/>
            <w:vAlign w:val="center"/>
          </w:tcPr>
          <w:p w14:paraId="27C84CA4" w14:textId="77777777" w:rsidR="00953FD5" w:rsidRPr="00953FD5" w:rsidRDefault="00953FD5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</w:p>
        </w:tc>
        <w:tc>
          <w:tcPr>
            <w:tcW w:w="1167" w:type="dxa"/>
            <w:vMerge/>
            <w:noWrap/>
            <w:vAlign w:val="center"/>
            <w:hideMark/>
          </w:tcPr>
          <w:p w14:paraId="4A30FABB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540FB8E4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</w:t>
            </w:r>
          </w:p>
        </w:tc>
        <w:tc>
          <w:tcPr>
            <w:tcW w:w="1418" w:type="dxa"/>
            <w:noWrap/>
            <w:vAlign w:val="center"/>
            <w:hideMark/>
          </w:tcPr>
          <w:p w14:paraId="7A34DE50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59419AF2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41</w:t>
            </w:r>
          </w:p>
        </w:tc>
        <w:tc>
          <w:tcPr>
            <w:tcW w:w="1000" w:type="dxa"/>
            <w:noWrap/>
            <w:vAlign w:val="center"/>
            <w:hideMark/>
          </w:tcPr>
          <w:p w14:paraId="44E227BB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-1000</w:t>
            </w:r>
          </w:p>
        </w:tc>
        <w:tc>
          <w:tcPr>
            <w:tcW w:w="1300" w:type="dxa"/>
            <w:noWrap/>
            <w:vAlign w:val="center"/>
            <w:hideMark/>
          </w:tcPr>
          <w:p w14:paraId="331B0767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25</w:t>
            </w:r>
          </w:p>
        </w:tc>
        <w:tc>
          <w:tcPr>
            <w:tcW w:w="1337" w:type="dxa"/>
            <w:noWrap/>
            <w:vAlign w:val="center"/>
            <w:hideMark/>
          </w:tcPr>
          <w:p w14:paraId="2EF7C56C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T-V-MNSP1</w:t>
            </w:r>
          </w:p>
        </w:tc>
        <w:tc>
          <w:tcPr>
            <w:tcW w:w="795" w:type="dxa"/>
            <w:noWrap/>
            <w:vAlign w:val="center"/>
            <w:hideMark/>
          </w:tcPr>
          <w:p w14:paraId="725D9341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-113</w:t>
            </w:r>
          </w:p>
        </w:tc>
        <w:tc>
          <w:tcPr>
            <w:tcW w:w="795" w:type="dxa"/>
            <w:noWrap/>
            <w:vAlign w:val="center"/>
            <w:hideMark/>
          </w:tcPr>
          <w:p w14:paraId="0AE70859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81</w:t>
            </w:r>
          </w:p>
        </w:tc>
        <w:tc>
          <w:tcPr>
            <w:tcW w:w="795" w:type="dxa"/>
            <w:noWrap/>
            <w:vAlign w:val="center"/>
            <w:hideMark/>
          </w:tcPr>
          <w:p w14:paraId="5C37E8D1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194</w:t>
            </w:r>
          </w:p>
        </w:tc>
        <w:tc>
          <w:tcPr>
            <w:tcW w:w="945" w:type="dxa"/>
            <w:noWrap/>
            <w:vAlign w:val="center"/>
            <w:hideMark/>
          </w:tcPr>
          <w:p w14:paraId="67EB7363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190</w:t>
            </w:r>
          </w:p>
        </w:tc>
        <w:tc>
          <w:tcPr>
            <w:tcW w:w="1522" w:type="dxa"/>
            <w:vMerge/>
            <w:vAlign w:val="center"/>
            <w:hideMark/>
          </w:tcPr>
          <w:p w14:paraId="4EB69885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1248" w:type="dxa"/>
            <w:vMerge/>
            <w:vAlign w:val="center"/>
            <w:hideMark/>
          </w:tcPr>
          <w:p w14:paraId="4E061450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</w:tr>
      <w:tr w:rsidR="00953FD5" w:rsidRPr="005E11DD" w14:paraId="24FD74D4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/>
            <w:vAlign w:val="center"/>
          </w:tcPr>
          <w:p w14:paraId="4C7D78DE" w14:textId="77777777" w:rsidR="00953FD5" w:rsidRPr="00953FD5" w:rsidRDefault="00953FD5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</w:p>
        </w:tc>
        <w:tc>
          <w:tcPr>
            <w:tcW w:w="1167" w:type="dxa"/>
            <w:vMerge/>
            <w:noWrap/>
            <w:vAlign w:val="center"/>
            <w:hideMark/>
          </w:tcPr>
          <w:p w14:paraId="0492C2EE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0D4CD59E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</w:t>
            </w:r>
          </w:p>
        </w:tc>
        <w:tc>
          <w:tcPr>
            <w:tcW w:w="1418" w:type="dxa"/>
            <w:noWrap/>
            <w:vAlign w:val="center"/>
            <w:hideMark/>
          </w:tcPr>
          <w:p w14:paraId="57ABC7DE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741F75B3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41</w:t>
            </w:r>
          </w:p>
        </w:tc>
        <w:tc>
          <w:tcPr>
            <w:tcW w:w="1000" w:type="dxa"/>
            <w:noWrap/>
            <w:vAlign w:val="center"/>
            <w:hideMark/>
          </w:tcPr>
          <w:p w14:paraId="75F33D00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-1000</w:t>
            </w:r>
          </w:p>
        </w:tc>
        <w:tc>
          <w:tcPr>
            <w:tcW w:w="1300" w:type="dxa"/>
            <w:noWrap/>
            <w:vAlign w:val="center"/>
            <w:hideMark/>
          </w:tcPr>
          <w:p w14:paraId="0F781546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25</w:t>
            </w:r>
          </w:p>
        </w:tc>
        <w:tc>
          <w:tcPr>
            <w:tcW w:w="1337" w:type="dxa"/>
            <w:noWrap/>
            <w:vAlign w:val="center"/>
            <w:hideMark/>
          </w:tcPr>
          <w:p w14:paraId="0CD4E40B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VIC1-NSW1</w:t>
            </w:r>
          </w:p>
        </w:tc>
        <w:tc>
          <w:tcPr>
            <w:tcW w:w="795" w:type="dxa"/>
            <w:noWrap/>
            <w:vAlign w:val="center"/>
            <w:hideMark/>
          </w:tcPr>
          <w:p w14:paraId="5E3D23A8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-105</w:t>
            </w:r>
          </w:p>
        </w:tc>
        <w:tc>
          <w:tcPr>
            <w:tcW w:w="795" w:type="dxa"/>
            <w:noWrap/>
            <w:vAlign w:val="center"/>
            <w:hideMark/>
          </w:tcPr>
          <w:p w14:paraId="6A8DBD91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599</w:t>
            </w:r>
          </w:p>
        </w:tc>
        <w:tc>
          <w:tcPr>
            <w:tcW w:w="795" w:type="dxa"/>
            <w:noWrap/>
            <w:vAlign w:val="center"/>
            <w:hideMark/>
          </w:tcPr>
          <w:p w14:paraId="5AAE6633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705</w:t>
            </w:r>
          </w:p>
        </w:tc>
        <w:tc>
          <w:tcPr>
            <w:tcW w:w="945" w:type="dxa"/>
            <w:noWrap/>
            <w:vAlign w:val="center"/>
            <w:hideMark/>
          </w:tcPr>
          <w:p w14:paraId="6F939C66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500</w:t>
            </w:r>
          </w:p>
        </w:tc>
        <w:tc>
          <w:tcPr>
            <w:tcW w:w="1522" w:type="dxa"/>
            <w:vMerge/>
            <w:vAlign w:val="center"/>
            <w:hideMark/>
          </w:tcPr>
          <w:p w14:paraId="0CE3E826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1248" w:type="dxa"/>
            <w:vMerge/>
            <w:vAlign w:val="center"/>
            <w:hideMark/>
          </w:tcPr>
          <w:p w14:paraId="1E4DAD48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</w:tr>
      <w:tr w:rsidR="00953FD5" w:rsidRPr="005E11DD" w14:paraId="53B2281A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/>
            <w:vAlign w:val="center"/>
          </w:tcPr>
          <w:p w14:paraId="2A77C268" w14:textId="77777777" w:rsidR="00953FD5" w:rsidRPr="00953FD5" w:rsidRDefault="00953FD5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</w:p>
        </w:tc>
        <w:tc>
          <w:tcPr>
            <w:tcW w:w="1167" w:type="dxa"/>
            <w:vMerge/>
            <w:noWrap/>
            <w:vAlign w:val="center"/>
            <w:hideMark/>
          </w:tcPr>
          <w:p w14:paraId="4F69DE01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2B76BE7B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SA1</w:t>
            </w:r>
          </w:p>
        </w:tc>
        <w:tc>
          <w:tcPr>
            <w:tcW w:w="1418" w:type="dxa"/>
            <w:noWrap/>
            <w:vAlign w:val="center"/>
            <w:hideMark/>
          </w:tcPr>
          <w:p w14:paraId="057640AA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249B7447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422</w:t>
            </w:r>
          </w:p>
        </w:tc>
        <w:tc>
          <w:tcPr>
            <w:tcW w:w="1000" w:type="dxa"/>
            <w:noWrap/>
            <w:vAlign w:val="center"/>
            <w:hideMark/>
          </w:tcPr>
          <w:p w14:paraId="7AC89C4F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12283</w:t>
            </w:r>
          </w:p>
        </w:tc>
        <w:tc>
          <w:tcPr>
            <w:tcW w:w="1300" w:type="dxa"/>
            <w:noWrap/>
            <w:vAlign w:val="center"/>
            <w:hideMark/>
          </w:tcPr>
          <w:p w14:paraId="7D217EB4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29</w:t>
            </w:r>
          </w:p>
        </w:tc>
        <w:tc>
          <w:tcPr>
            <w:tcW w:w="1337" w:type="dxa"/>
            <w:noWrap/>
            <w:vAlign w:val="center"/>
            <w:hideMark/>
          </w:tcPr>
          <w:p w14:paraId="0906B0E9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V-S-MNSP1</w:t>
            </w:r>
          </w:p>
        </w:tc>
        <w:tc>
          <w:tcPr>
            <w:tcW w:w="795" w:type="dxa"/>
            <w:noWrap/>
            <w:vAlign w:val="center"/>
            <w:hideMark/>
          </w:tcPr>
          <w:p w14:paraId="60BD9550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152</w:t>
            </w:r>
          </w:p>
        </w:tc>
        <w:tc>
          <w:tcPr>
            <w:tcW w:w="795" w:type="dxa"/>
            <w:noWrap/>
            <w:vAlign w:val="center"/>
            <w:hideMark/>
          </w:tcPr>
          <w:p w14:paraId="64160084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22</w:t>
            </w:r>
          </w:p>
        </w:tc>
        <w:tc>
          <w:tcPr>
            <w:tcW w:w="795" w:type="dxa"/>
            <w:noWrap/>
            <w:vAlign w:val="center"/>
            <w:hideMark/>
          </w:tcPr>
          <w:p w14:paraId="3B1EBBB8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-130</w:t>
            </w:r>
          </w:p>
        </w:tc>
        <w:tc>
          <w:tcPr>
            <w:tcW w:w="945" w:type="dxa"/>
            <w:noWrap/>
            <w:vAlign w:val="center"/>
            <w:hideMark/>
          </w:tcPr>
          <w:p w14:paraId="25144DAC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100</w:t>
            </w:r>
          </w:p>
        </w:tc>
        <w:tc>
          <w:tcPr>
            <w:tcW w:w="1522" w:type="dxa"/>
            <w:vMerge/>
            <w:vAlign w:val="center"/>
            <w:hideMark/>
          </w:tcPr>
          <w:p w14:paraId="16F4926F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1248" w:type="dxa"/>
            <w:vMerge/>
            <w:vAlign w:val="center"/>
            <w:hideMark/>
          </w:tcPr>
          <w:p w14:paraId="3FA262B9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</w:tr>
      <w:tr w:rsidR="00953FD5" w:rsidRPr="005E11DD" w14:paraId="519CBD36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/>
            <w:vAlign w:val="center"/>
          </w:tcPr>
          <w:p w14:paraId="74B93F90" w14:textId="77777777" w:rsidR="00953FD5" w:rsidRPr="00953FD5" w:rsidRDefault="00953FD5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</w:p>
        </w:tc>
        <w:tc>
          <w:tcPr>
            <w:tcW w:w="1167" w:type="dxa"/>
            <w:vMerge/>
            <w:noWrap/>
            <w:vAlign w:val="center"/>
            <w:hideMark/>
          </w:tcPr>
          <w:p w14:paraId="01C87A84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0310CF88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QLD1</w:t>
            </w:r>
          </w:p>
        </w:tc>
        <w:tc>
          <w:tcPr>
            <w:tcW w:w="1418" w:type="dxa"/>
            <w:noWrap/>
            <w:vAlign w:val="center"/>
            <w:hideMark/>
          </w:tcPr>
          <w:p w14:paraId="36F64304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2075BA2E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</w:t>
            </w:r>
          </w:p>
        </w:tc>
        <w:tc>
          <w:tcPr>
            <w:tcW w:w="1000" w:type="dxa"/>
            <w:noWrap/>
            <w:vAlign w:val="center"/>
            <w:hideMark/>
          </w:tcPr>
          <w:p w14:paraId="5F743EB7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313</w:t>
            </w:r>
          </w:p>
        </w:tc>
        <w:tc>
          <w:tcPr>
            <w:tcW w:w="1300" w:type="dxa"/>
            <w:noWrap/>
            <w:vAlign w:val="center"/>
            <w:hideMark/>
          </w:tcPr>
          <w:p w14:paraId="0996E1AD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30</w:t>
            </w:r>
          </w:p>
        </w:tc>
        <w:tc>
          <w:tcPr>
            <w:tcW w:w="1337" w:type="dxa"/>
            <w:noWrap/>
            <w:vAlign w:val="center"/>
            <w:hideMark/>
          </w:tcPr>
          <w:p w14:paraId="7C5C729A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N-Q-MNSP1</w:t>
            </w:r>
          </w:p>
        </w:tc>
        <w:tc>
          <w:tcPr>
            <w:tcW w:w="795" w:type="dxa"/>
            <w:noWrap/>
            <w:vAlign w:val="center"/>
            <w:hideMark/>
          </w:tcPr>
          <w:p w14:paraId="01A5661A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47</w:t>
            </w:r>
          </w:p>
        </w:tc>
        <w:tc>
          <w:tcPr>
            <w:tcW w:w="795" w:type="dxa"/>
            <w:noWrap/>
            <w:vAlign w:val="center"/>
            <w:hideMark/>
          </w:tcPr>
          <w:p w14:paraId="414A9324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-33</w:t>
            </w:r>
          </w:p>
        </w:tc>
        <w:tc>
          <w:tcPr>
            <w:tcW w:w="795" w:type="dxa"/>
            <w:noWrap/>
            <w:vAlign w:val="center"/>
            <w:hideMark/>
          </w:tcPr>
          <w:p w14:paraId="64FB9F8C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-80</w:t>
            </w:r>
          </w:p>
        </w:tc>
        <w:tc>
          <w:tcPr>
            <w:tcW w:w="945" w:type="dxa"/>
            <w:noWrap/>
            <w:vAlign w:val="center"/>
            <w:hideMark/>
          </w:tcPr>
          <w:p w14:paraId="2424B080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80</w:t>
            </w:r>
          </w:p>
        </w:tc>
        <w:tc>
          <w:tcPr>
            <w:tcW w:w="1522" w:type="dxa"/>
            <w:vMerge/>
            <w:vAlign w:val="center"/>
            <w:hideMark/>
          </w:tcPr>
          <w:p w14:paraId="2E93F4E5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1248" w:type="dxa"/>
            <w:vMerge/>
            <w:vAlign w:val="center"/>
            <w:hideMark/>
          </w:tcPr>
          <w:p w14:paraId="7D26B939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</w:tr>
      <w:tr w:rsidR="00953FD5" w:rsidRPr="005E11DD" w14:paraId="26201132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/>
            <w:vAlign w:val="center"/>
          </w:tcPr>
          <w:p w14:paraId="0513A40D" w14:textId="77777777" w:rsidR="00953FD5" w:rsidRPr="00953FD5" w:rsidRDefault="00953FD5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</w:p>
        </w:tc>
        <w:tc>
          <w:tcPr>
            <w:tcW w:w="1167" w:type="dxa"/>
            <w:vMerge/>
            <w:noWrap/>
            <w:vAlign w:val="center"/>
            <w:hideMark/>
          </w:tcPr>
          <w:p w14:paraId="5D893B9F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74C125BD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NSW1</w:t>
            </w:r>
          </w:p>
        </w:tc>
        <w:tc>
          <w:tcPr>
            <w:tcW w:w="1418" w:type="dxa"/>
            <w:noWrap/>
            <w:vAlign w:val="center"/>
            <w:hideMark/>
          </w:tcPr>
          <w:p w14:paraId="30D1C1D7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7A062A72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</w:t>
            </w:r>
          </w:p>
        </w:tc>
        <w:tc>
          <w:tcPr>
            <w:tcW w:w="1000" w:type="dxa"/>
            <w:noWrap/>
            <w:vAlign w:val="center"/>
            <w:hideMark/>
          </w:tcPr>
          <w:p w14:paraId="59975358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300</w:t>
            </w:r>
          </w:p>
        </w:tc>
        <w:tc>
          <w:tcPr>
            <w:tcW w:w="1300" w:type="dxa"/>
            <w:noWrap/>
            <w:vAlign w:val="center"/>
            <w:hideMark/>
          </w:tcPr>
          <w:p w14:paraId="1D654198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28</w:t>
            </w:r>
          </w:p>
        </w:tc>
        <w:tc>
          <w:tcPr>
            <w:tcW w:w="1337" w:type="dxa"/>
            <w:noWrap/>
            <w:vAlign w:val="center"/>
            <w:hideMark/>
          </w:tcPr>
          <w:p w14:paraId="509229E7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N-Q-MNSP1</w:t>
            </w:r>
          </w:p>
        </w:tc>
        <w:tc>
          <w:tcPr>
            <w:tcW w:w="795" w:type="dxa"/>
            <w:noWrap/>
            <w:vAlign w:val="center"/>
            <w:hideMark/>
          </w:tcPr>
          <w:p w14:paraId="125E59EA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47</w:t>
            </w:r>
          </w:p>
        </w:tc>
        <w:tc>
          <w:tcPr>
            <w:tcW w:w="795" w:type="dxa"/>
            <w:noWrap/>
            <w:vAlign w:val="center"/>
            <w:hideMark/>
          </w:tcPr>
          <w:p w14:paraId="48AC1510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-33</w:t>
            </w:r>
          </w:p>
        </w:tc>
        <w:tc>
          <w:tcPr>
            <w:tcW w:w="795" w:type="dxa"/>
            <w:noWrap/>
            <w:vAlign w:val="center"/>
            <w:hideMark/>
          </w:tcPr>
          <w:p w14:paraId="0CB0E35A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-80</w:t>
            </w:r>
          </w:p>
        </w:tc>
        <w:tc>
          <w:tcPr>
            <w:tcW w:w="945" w:type="dxa"/>
            <w:noWrap/>
            <w:vAlign w:val="center"/>
            <w:hideMark/>
          </w:tcPr>
          <w:p w14:paraId="790EB3AE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80</w:t>
            </w:r>
          </w:p>
        </w:tc>
        <w:tc>
          <w:tcPr>
            <w:tcW w:w="1522" w:type="dxa"/>
            <w:vMerge/>
            <w:vAlign w:val="center"/>
            <w:hideMark/>
          </w:tcPr>
          <w:p w14:paraId="44101F0F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1248" w:type="dxa"/>
            <w:vMerge/>
            <w:vAlign w:val="center"/>
            <w:hideMark/>
          </w:tcPr>
          <w:p w14:paraId="39845E3D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</w:tr>
      <w:tr w:rsidR="00953FD5" w:rsidRPr="005E11DD" w14:paraId="69C5BE89" w14:textId="77777777" w:rsidTr="00953FD5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</w:tcPr>
          <w:p w14:paraId="37406622" w14:textId="77777777" w:rsidR="005E11DD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27</w:t>
            </w:r>
          </w:p>
        </w:tc>
        <w:tc>
          <w:tcPr>
            <w:tcW w:w="1167" w:type="dxa"/>
            <w:noWrap/>
            <w:vAlign w:val="center"/>
            <w:hideMark/>
          </w:tcPr>
          <w:p w14:paraId="3C9AFE51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24/01/2015 15:10</w:t>
            </w:r>
          </w:p>
        </w:tc>
        <w:tc>
          <w:tcPr>
            <w:tcW w:w="850" w:type="dxa"/>
            <w:noWrap/>
            <w:vAlign w:val="center"/>
            <w:hideMark/>
          </w:tcPr>
          <w:p w14:paraId="211B4CB5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SA1</w:t>
            </w:r>
          </w:p>
        </w:tc>
        <w:tc>
          <w:tcPr>
            <w:tcW w:w="1418" w:type="dxa"/>
            <w:noWrap/>
            <w:vAlign w:val="center"/>
            <w:hideMark/>
          </w:tcPr>
          <w:p w14:paraId="2F5A8915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3F49AF7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83</w:t>
            </w:r>
          </w:p>
        </w:tc>
        <w:tc>
          <w:tcPr>
            <w:tcW w:w="1000" w:type="dxa"/>
            <w:noWrap/>
            <w:vAlign w:val="center"/>
            <w:hideMark/>
          </w:tcPr>
          <w:p w14:paraId="08DE257B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13</w:t>
            </w:r>
          </w:p>
        </w:tc>
        <w:tc>
          <w:tcPr>
            <w:tcW w:w="1300" w:type="dxa"/>
            <w:noWrap/>
            <w:vAlign w:val="center"/>
            <w:hideMark/>
          </w:tcPr>
          <w:p w14:paraId="4D5095B5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-70</w:t>
            </w:r>
          </w:p>
        </w:tc>
        <w:tc>
          <w:tcPr>
            <w:tcW w:w="1337" w:type="dxa"/>
            <w:noWrap/>
            <w:vAlign w:val="center"/>
            <w:hideMark/>
          </w:tcPr>
          <w:p w14:paraId="278C192C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V-SA</w:t>
            </w:r>
          </w:p>
        </w:tc>
        <w:tc>
          <w:tcPr>
            <w:tcW w:w="795" w:type="dxa"/>
            <w:noWrap/>
            <w:vAlign w:val="center"/>
            <w:hideMark/>
          </w:tcPr>
          <w:p w14:paraId="44AE6D59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-150</w:t>
            </w:r>
          </w:p>
        </w:tc>
        <w:tc>
          <w:tcPr>
            <w:tcW w:w="795" w:type="dxa"/>
            <w:noWrap/>
            <w:vAlign w:val="center"/>
            <w:hideMark/>
          </w:tcPr>
          <w:p w14:paraId="72A5CA4B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77</w:t>
            </w:r>
          </w:p>
        </w:tc>
        <w:tc>
          <w:tcPr>
            <w:tcW w:w="795" w:type="dxa"/>
            <w:noWrap/>
            <w:vAlign w:val="center"/>
            <w:hideMark/>
          </w:tcPr>
          <w:p w14:paraId="5D4E8CB7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228</w:t>
            </w:r>
          </w:p>
        </w:tc>
        <w:tc>
          <w:tcPr>
            <w:tcW w:w="945" w:type="dxa"/>
            <w:noWrap/>
            <w:vAlign w:val="center"/>
            <w:hideMark/>
          </w:tcPr>
          <w:p w14:paraId="297930DB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150</w:t>
            </w:r>
          </w:p>
        </w:tc>
        <w:tc>
          <w:tcPr>
            <w:tcW w:w="1522" w:type="dxa"/>
            <w:vAlign w:val="center"/>
            <w:hideMark/>
          </w:tcPr>
          <w:p w14:paraId="29541C60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Step change in line rating</w:t>
            </w:r>
          </w:p>
        </w:tc>
        <w:tc>
          <w:tcPr>
            <w:tcW w:w="1248" w:type="dxa"/>
            <w:vAlign w:val="center"/>
            <w:hideMark/>
          </w:tcPr>
          <w:p w14:paraId="1AD1480C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Line rating</w:t>
            </w:r>
            <w:r w:rsidR="00B94054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 xml:space="preserve"> changes</w:t>
            </w:r>
          </w:p>
        </w:tc>
      </w:tr>
      <w:tr w:rsidR="005E11DD" w:rsidRPr="005E11DD" w14:paraId="7D7570B8" w14:textId="77777777" w:rsidTr="00953FD5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</w:tcPr>
          <w:p w14:paraId="622B873A" w14:textId="77777777" w:rsidR="005E11DD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28</w:t>
            </w:r>
          </w:p>
        </w:tc>
        <w:tc>
          <w:tcPr>
            <w:tcW w:w="1167" w:type="dxa"/>
            <w:noWrap/>
            <w:vAlign w:val="center"/>
            <w:hideMark/>
          </w:tcPr>
          <w:p w14:paraId="3AEFA6C5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24/01/2015 15:15</w:t>
            </w:r>
          </w:p>
        </w:tc>
        <w:tc>
          <w:tcPr>
            <w:tcW w:w="850" w:type="dxa"/>
            <w:noWrap/>
            <w:vAlign w:val="center"/>
            <w:hideMark/>
          </w:tcPr>
          <w:p w14:paraId="16DDA039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SA1</w:t>
            </w:r>
          </w:p>
        </w:tc>
        <w:tc>
          <w:tcPr>
            <w:tcW w:w="1418" w:type="dxa"/>
            <w:noWrap/>
            <w:vAlign w:val="center"/>
            <w:hideMark/>
          </w:tcPr>
          <w:p w14:paraId="4F585737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0B16AEC7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83</w:t>
            </w:r>
          </w:p>
        </w:tc>
        <w:tc>
          <w:tcPr>
            <w:tcW w:w="1000" w:type="dxa"/>
            <w:noWrap/>
            <w:vAlign w:val="center"/>
            <w:hideMark/>
          </w:tcPr>
          <w:p w14:paraId="003BBAF3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-70</w:t>
            </w:r>
          </w:p>
        </w:tc>
        <w:tc>
          <w:tcPr>
            <w:tcW w:w="1300" w:type="dxa"/>
            <w:noWrap/>
            <w:vAlign w:val="center"/>
            <w:hideMark/>
          </w:tcPr>
          <w:p w14:paraId="0E7FA7AA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13</w:t>
            </w:r>
          </w:p>
        </w:tc>
        <w:tc>
          <w:tcPr>
            <w:tcW w:w="1337" w:type="dxa"/>
            <w:noWrap/>
            <w:vAlign w:val="center"/>
            <w:hideMark/>
          </w:tcPr>
          <w:p w14:paraId="524FDEC1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V-SA</w:t>
            </w:r>
          </w:p>
        </w:tc>
        <w:tc>
          <w:tcPr>
            <w:tcW w:w="795" w:type="dxa"/>
            <w:noWrap/>
            <w:vAlign w:val="center"/>
            <w:hideMark/>
          </w:tcPr>
          <w:p w14:paraId="5D216A95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77</w:t>
            </w:r>
          </w:p>
        </w:tc>
        <w:tc>
          <w:tcPr>
            <w:tcW w:w="795" w:type="dxa"/>
            <w:noWrap/>
            <w:vAlign w:val="center"/>
            <w:hideMark/>
          </w:tcPr>
          <w:p w14:paraId="6602CBB0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-107</w:t>
            </w:r>
          </w:p>
        </w:tc>
        <w:tc>
          <w:tcPr>
            <w:tcW w:w="795" w:type="dxa"/>
            <w:noWrap/>
            <w:vAlign w:val="center"/>
            <w:hideMark/>
          </w:tcPr>
          <w:p w14:paraId="144D1EEB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-184</w:t>
            </w:r>
          </w:p>
        </w:tc>
        <w:tc>
          <w:tcPr>
            <w:tcW w:w="945" w:type="dxa"/>
            <w:noWrap/>
            <w:vAlign w:val="center"/>
            <w:hideMark/>
          </w:tcPr>
          <w:p w14:paraId="6DA7DA23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150</w:t>
            </w:r>
          </w:p>
        </w:tc>
        <w:tc>
          <w:tcPr>
            <w:tcW w:w="1522" w:type="dxa"/>
            <w:vAlign w:val="center"/>
            <w:hideMark/>
          </w:tcPr>
          <w:p w14:paraId="5B685677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Step change in line rating</w:t>
            </w:r>
          </w:p>
        </w:tc>
        <w:tc>
          <w:tcPr>
            <w:tcW w:w="1248" w:type="dxa"/>
            <w:vAlign w:val="center"/>
            <w:hideMark/>
          </w:tcPr>
          <w:p w14:paraId="4CCA06D8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Line rating</w:t>
            </w:r>
            <w:r w:rsidR="00B94054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 xml:space="preserve"> changes</w:t>
            </w:r>
          </w:p>
        </w:tc>
      </w:tr>
      <w:tr w:rsidR="00953FD5" w:rsidRPr="005E11DD" w14:paraId="72D901DD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</w:tcPr>
          <w:p w14:paraId="1D724466" w14:textId="77777777" w:rsidR="005E11DD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29</w:t>
            </w:r>
          </w:p>
        </w:tc>
        <w:tc>
          <w:tcPr>
            <w:tcW w:w="1167" w:type="dxa"/>
            <w:noWrap/>
            <w:vAlign w:val="center"/>
            <w:hideMark/>
          </w:tcPr>
          <w:p w14:paraId="43B6B2C7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26/01/2015 16:35</w:t>
            </w:r>
          </w:p>
        </w:tc>
        <w:tc>
          <w:tcPr>
            <w:tcW w:w="850" w:type="dxa"/>
            <w:noWrap/>
            <w:vAlign w:val="center"/>
            <w:hideMark/>
          </w:tcPr>
          <w:p w14:paraId="52F55F33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QLD1</w:t>
            </w:r>
          </w:p>
        </w:tc>
        <w:tc>
          <w:tcPr>
            <w:tcW w:w="1418" w:type="dxa"/>
            <w:noWrap/>
            <w:vAlign w:val="center"/>
            <w:hideMark/>
          </w:tcPr>
          <w:p w14:paraId="2A51F860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25B25457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1000" w:type="dxa"/>
            <w:noWrap/>
            <w:vAlign w:val="center"/>
            <w:hideMark/>
          </w:tcPr>
          <w:p w14:paraId="455A62C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150</w:t>
            </w:r>
          </w:p>
        </w:tc>
        <w:tc>
          <w:tcPr>
            <w:tcW w:w="1300" w:type="dxa"/>
            <w:noWrap/>
            <w:vAlign w:val="center"/>
            <w:hideMark/>
          </w:tcPr>
          <w:p w14:paraId="378D1A1B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30</w:t>
            </w:r>
          </w:p>
        </w:tc>
        <w:tc>
          <w:tcPr>
            <w:tcW w:w="1337" w:type="dxa"/>
            <w:noWrap/>
            <w:vAlign w:val="center"/>
            <w:hideMark/>
          </w:tcPr>
          <w:p w14:paraId="3B2F4A29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NSW1-QLD1</w:t>
            </w:r>
          </w:p>
        </w:tc>
        <w:tc>
          <w:tcPr>
            <w:tcW w:w="795" w:type="dxa"/>
            <w:noWrap/>
            <w:vAlign w:val="center"/>
            <w:hideMark/>
          </w:tcPr>
          <w:p w14:paraId="203CE442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243</w:t>
            </w:r>
          </w:p>
        </w:tc>
        <w:tc>
          <w:tcPr>
            <w:tcW w:w="795" w:type="dxa"/>
            <w:noWrap/>
            <w:vAlign w:val="center"/>
            <w:hideMark/>
          </w:tcPr>
          <w:p w14:paraId="5B0D77E4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-5</w:t>
            </w:r>
          </w:p>
        </w:tc>
        <w:tc>
          <w:tcPr>
            <w:tcW w:w="795" w:type="dxa"/>
            <w:noWrap/>
            <w:vAlign w:val="center"/>
            <w:hideMark/>
          </w:tcPr>
          <w:p w14:paraId="2EBD3D59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-248</w:t>
            </w:r>
          </w:p>
        </w:tc>
        <w:tc>
          <w:tcPr>
            <w:tcW w:w="945" w:type="dxa"/>
            <w:noWrap/>
            <w:vAlign w:val="center"/>
            <w:hideMark/>
          </w:tcPr>
          <w:p w14:paraId="2CE738CE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240</w:t>
            </w:r>
          </w:p>
        </w:tc>
        <w:tc>
          <w:tcPr>
            <w:tcW w:w="1522" w:type="dxa"/>
            <w:vAlign w:val="center"/>
            <w:hideMark/>
          </w:tcPr>
          <w:p w14:paraId="3D7AF687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 of capacity</w:t>
            </w:r>
          </w:p>
        </w:tc>
        <w:tc>
          <w:tcPr>
            <w:tcW w:w="1248" w:type="dxa"/>
            <w:vAlign w:val="center"/>
            <w:hideMark/>
          </w:tcPr>
          <w:p w14:paraId="31505BA8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</w:t>
            </w:r>
          </w:p>
        </w:tc>
      </w:tr>
      <w:tr w:rsidR="005E11DD" w:rsidRPr="005E11DD" w14:paraId="45E8DDA7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</w:tcPr>
          <w:p w14:paraId="0A296038" w14:textId="77777777" w:rsidR="005E11DD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30</w:t>
            </w:r>
          </w:p>
        </w:tc>
        <w:tc>
          <w:tcPr>
            <w:tcW w:w="1167" w:type="dxa"/>
            <w:noWrap/>
            <w:vAlign w:val="center"/>
            <w:hideMark/>
          </w:tcPr>
          <w:p w14:paraId="705CEB3B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26/01/2015 17:05</w:t>
            </w:r>
          </w:p>
        </w:tc>
        <w:tc>
          <w:tcPr>
            <w:tcW w:w="850" w:type="dxa"/>
            <w:noWrap/>
            <w:vAlign w:val="center"/>
            <w:hideMark/>
          </w:tcPr>
          <w:p w14:paraId="37B91AB0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QLD1</w:t>
            </w:r>
          </w:p>
        </w:tc>
        <w:tc>
          <w:tcPr>
            <w:tcW w:w="1418" w:type="dxa"/>
            <w:noWrap/>
            <w:vAlign w:val="center"/>
            <w:hideMark/>
          </w:tcPr>
          <w:p w14:paraId="5341AD46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19A14062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573</w:t>
            </w:r>
          </w:p>
        </w:tc>
        <w:tc>
          <w:tcPr>
            <w:tcW w:w="1000" w:type="dxa"/>
            <w:noWrap/>
            <w:vAlign w:val="center"/>
            <w:hideMark/>
          </w:tcPr>
          <w:p w14:paraId="5A2F9CEF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13499</w:t>
            </w:r>
          </w:p>
        </w:tc>
        <w:tc>
          <w:tcPr>
            <w:tcW w:w="1300" w:type="dxa"/>
            <w:noWrap/>
            <w:vAlign w:val="center"/>
            <w:hideMark/>
          </w:tcPr>
          <w:p w14:paraId="6FA4528A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24</w:t>
            </w:r>
          </w:p>
        </w:tc>
        <w:tc>
          <w:tcPr>
            <w:tcW w:w="1337" w:type="dxa"/>
            <w:noWrap/>
            <w:vAlign w:val="center"/>
            <w:hideMark/>
          </w:tcPr>
          <w:p w14:paraId="0DFF708C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NSW1-QLD1</w:t>
            </w:r>
          </w:p>
        </w:tc>
        <w:tc>
          <w:tcPr>
            <w:tcW w:w="795" w:type="dxa"/>
            <w:noWrap/>
            <w:vAlign w:val="center"/>
            <w:hideMark/>
          </w:tcPr>
          <w:p w14:paraId="1B8D5A71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243</w:t>
            </w:r>
          </w:p>
        </w:tc>
        <w:tc>
          <w:tcPr>
            <w:tcW w:w="795" w:type="dxa"/>
            <w:noWrap/>
            <w:vAlign w:val="center"/>
            <w:hideMark/>
          </w:tcPr>
          <w:p w14:paraId="18D361A4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-38</w:t>
            </w:r>
          </w:p>
        </w:tc>
        <w:tc>
          <w:tcPr>
            <w:tcW w:w="795" w:type="dxa"/>
            <w:noWrap/>
            <w:vAlign w:val="center"/>
            <w:hideMark/>
          </w:tcPr>
          <w:p w14:paraId="00559A16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-281</w:t>
            </w:r>
          </w:p>
        </w:tc>
        <w:tc>
          <w:tcPr>
            <w:tcW w:w="945" w:type="dxa"/>
            <w:noWrap/>
            <w:vAlign w:val="center"/>
            <w:hideMark/>
          </w:tcPr>
          <w:p w14:paraId="6F04F8BC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240</w:t>
            </w:r>
          </w:p>
        </w:tc>
        <w:tc>
          <w:tcPr>
            <w:tcW w:w="1522" w:type="dxa"/>
            <w:vAlign w:val="center"/>
            <w:hideMark/>
          </w:tcPr>
          <w:p w14:paraId="2CC72DB9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 of capacity</w:t>
            </w:r>
          </w:p>
        </w:tc>
        <w:tc>
          <w:tcPr>
            <w:tcW w:w="1248" w:type="dxa"/>
            <w:vAlign w:val="center"/>
            <w:hideMark/>
          </w:tcPr>
          <w:p w14:paraId="7031E9F2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</w:t>
            </w:r>
          </w:p>
        </w:tc>
      </w:tr>
      <w:tr w:rsidR="00953FD5" w:rsidRPr="005E11DD" w14:paraId="470566A7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</w:tcPr>
          <w:p w14:paraId="118C2983" w14:textId="77777777" w:rsidR="005E11DD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31</w:t>
            </w:r>
          </w:p>
        </w:tc>
        <w:tc>
          <w:tcPr>
            <w:tcW w:w="1167" w:type="dxa"/>
            <w:noWrap/>
            <w:vAlign w:val="center"/>
            <w:hideMark/>
          </w:tcPr>
          <w:p w14:paraId="492131E6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26/01/2015 18:05</w:t>
            </w:r>
          </w:p>
        </w:tc>
        <w:tc>
          <w:tcPr>
            <w:tcW w:w="850" w:type="dxa"/>
            <w:noWrap/>
            <w:vAlign w:val="center"/>
            <w:hideMark/>
          </w:tcPr>
          <w:p w14:paraId="19841DF2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QLD1</w:t>
            </w:r>
          </w:p>
        </w:tc>
        <w:tc>
          <w:tcPr>
            <w:tcW w:w="1418" w:type="dxa"/>
            <w:noWrap/>
            <w:vAlign w:val="center"/>
            <w:hideMark/>
          </w:tcPr>
          <w:p w14:paraId="7C7D9B23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79B57FD4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13479</w:t>
            </w:r>
          </w:p>
        </w:tc>
        <w:tc>
          <w:tcPr>
            <w:tcW w:w="1000" w:type="dxa"/>
            <w:noWrap/>
            <w:vAlign w:val="center"/>
            <w:hideMark/>
          </w:tcPr>
          <w:p w14:paraId="42F5DA6E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13499</w:t>
            </w:r>
          </w:p>
        </w:tc>
        <w:tc>
          <w:tcPr>
            <w:tcW w:w="1300" w:type="dxa"/>
            <w:noWrap/>
            <w:vAlign w:val="center"/>
            <w:hideMark/>
          </w:tcPr>
          <w:p w14:paraId="6CC995E2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20</w:t>
            </w:r>
          </w:p>
        </w:tc>
        <w:tc>
          <w:tcPr>
            <w:tcW w:w="1337" w:type="dxa"/>
            <w:noWrap/>
            <w:vAlign w:val="center"/>
            <w:hideMark/>
          </w:tcPr>
          <w:p w14:paraId="0C87FCD6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NSW1-QLD1</w:t>
            </w:r>
          </w:p>
        </w:tc>
        <w:tc>
          <w:tcPr>
            <w:tcW w:w="795" w:type="dxa"/>
            <w:noWrap/>
            <w:vAlign w:val="center"/>
            <w:hideMark/>
          </w:tcPr>
          <w:p w14:paraId="57FB496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208</w:t>
            </w:r>
          </w:p>
        </w:tc>
        <w:tc>
          <w:tcPr>
            <w:tcW w:w="795" w:type="dxa"/>
            <w:noWrap/>
            <w:vAlign w:val="center"/>
            <w:hideMark/>
          </w:tcPr>
          <w:p w14:paraId="5E3CB077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-150</w:t>
            </w:r>
          </w:p>
        </w:tc>
        <w:tc>
          <w:tcPr>
            <w:tcW w:w="795" w:type="dxa"/>
            <w:noWrap/>
            <w:vAlign w:val="center"/>
            <w:hideMark/>
          </w:tcPr>
          <w:p w14:paraId="594AA536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-358</w:t>
            </w:r>
          </w:p>
        </w:tc>
        <w:tc>
          <w:tcPr>
            <w:tcW w:w="945" w:type="dxa"/>
            <w:noWrap/>
            <w:vAlign w:val="center"/>
            <w:hideMark/>
          </w:tcPr>
          <w:p w14:paraId="1FB0FC9C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240</w:t>
            </w:r>
          </w:p>
        </w:tc>
        <w:tc>
          <w:tcPr>
            <w:tcW w:w="1522" w:type="dxa"/>
            <w:vAlign w:val="center"/>
            <w:hideMark/>
          </w:tcPr>
          <w:p w14:paraId="63D7A70A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 of capacity</w:t>
            </w:r>
          </w:p>
        </w:tc>
        <w:tc>
          <w:tcPr>
            <w:tcW w:w="1248" w:type="dxa"/>
            <w:vAlign w:val="center"/>
            <w:hideMark/>
          </w:tcPr>
          <w:p w14:paraId="63301794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</w:t>
            </w:r>
          </w:p>
        </w:tc>
      </w:tr>
      <w:tr w:rsidR="005E11DD" w:rsidRPr="005E11DD" w14:paraId="06BAA0BA" w14:textId="77777777" w:rsidTr="00953FD5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</w:tcPr>
          <w:p w14:paraId="353FDEFF" w14:textId="77777777" w:rsidR="005E11DD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32</w:t>
            </w:r>
          </w:p>
        </w:tc>
        <w:tc>
          <w:tcPr>
            <w:tcW w:w="1167" w:type="dxa"/>
            <w:noWrap/>
            <w:vAlign w:val="center"/>
            <w:hideMark/>
          </w:tcPr>
          <w:p w14:paraId="6E5ABDAB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27/01/2015 20:15</w:t>
            </w:r>
          </w:p>
        </w:tc>
        <w:tc>
          <w:tcPr>
            <w:tcW w:w="850" w:type="dxa"/>
            <w:noWrap/>
            <w:vAlign w:val="center"/>
            <w:hideMark/>
          </w:tcPr>
          <w:p w14:paraId="2A2B2B94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SA1</w:t>
            </w:r>
          </w:p>
        </w:tc>
        <w:tc>
          <w:tcPr>
            <w:tcW w:w="1418" w:type="dxa"/>
            <w:noWrap/>
            <w:vAlign w:val="center"/>
            <w:hideMark/>
          </w:tcPr>
          <w:p w14:paraId="55339A51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37B3EF31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81</w:t>
            </w:r>
          </w:p>
        </w:tc>
        <w:tc>
          <w:tcPr>
            <w:tcW w:w="1000" w:type="dxa"/>
            <w:noWrap/>
            <w:vAlign w:val="center"/>
            <w:hideMark/>
          </w:tcPr>
          <w:p w14:paraId="0CEBF582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14</w:t>
            </w:r>
          </w:p>
        </w:tc>
        <w:tc>
          <w:tcPr>
            <w:tcW w:w="1300" w:type="dxa"/>
            <w:noWrap/>
            <w:vAlign w:val="center"/>
            <w:hideMark/>
          </w:tcPr>
          <w:p w14:paraId="5336335F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-67</w:t>
            </w:r>
          </w:p>
        </w:tc>
        <w:tc>
          <w:tcPr>
            <w:tcW w:w="1337" w:type="dxa"/>
            <w:noWrap/>
            <w:vAlign w:val="center"/>
            <w:hideMark/>
          </w:tcPr>
          <w:p w14:paraId="615DB7B9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V-SA</w:t>
            </w:r>
          </w:p>
        </w:tc>
        <w:tc>
          <w:tcPr>
            <w:tcW w:w="795" w:type="dxa"/>
            <w:noWrap/>
            <w:vAlign w:val="center"/>
            <w:hideMark/>
          </w:tcPr>
          <w:p w14:paraId="635E29D8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32</w:t>
            </w:r>
          </w:p>
        </w:tc>
        <w:tc>
          <w:tcPr>
            <w:tcW w:w="795" w:type="dxa"/>
            <w:noWrap/>
            <w:vAlign w:val="center"/>
            <w:hideMark/>
          </w:tcPr>
          <w:p w14:paraId="2E78240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267</w:t>
            </w:r>
          </w:p>
        </w:tc>
        <w:tc>
          <w:tcPr>
            <w:tcW w:w="795" w:type="dxa"/>
            <w:noWrap/>
            <w:vAlign w:val="center"/>
            <w:hideMark/>
          </w:tcPr>
          <w:p w14:paraId="520BE5BB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235</w:t>
            </w:r>
          </w:p>
        </w:tc>
        <w:tc>
          <w:tcPr>
            <w:tcW w:w="945" w:type="dxa"/>
            <w:noWrap/>
            <w:vAlign w:val="center"/>
            <w:hideMark/>
          </w:tcPr>
          <w:p w14:paraId="2D791D10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150</w:t>
            </w:r>
          </w:p>
        </w:tc>
        <w:tc>
          <w:tcPr>
            <w:tcW w:w="1522" w:type="dxa"/>
            <w:vAlign w:val="center"/>
            <w:hideMark/>
          </w:tcPr>
          <w:p w14:paraId="1A5CB865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Step change in line rating</w:t>
            </w:r>
          </w:p>
        </w:tc>
        <w:tc>
          <w:tcPr>
            <w:tcW w:w="1248" w:type="dxa"/>
            <w:vAlign w:val="center"/>
            <w:hideMark/>
          </w:tcPr>
          <w:p w14:paraId="721ABC67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Line rating</w:t>
            </w:r>
            <w:r w:rsidR="00B94054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 xml:space="preserve"> changes</w:t>
            </w:r>
          </w:p>
        </w:tc>
      </w:tr>
      <w:tr w:rsidR="00953FD5" w:rsidRPr="005E11DD" w14:paraId="67F6DF3B" w14:textId="77777777" w:rsidTr="00953FD5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</w:tcPr>
          <w:p w14:paraId="40B4A2DD" w14:textId="77777777" w:rsidR="005E11DD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33</w:t>
            </w:r>
          </w:p>
        </w:tc>
        <w:tc>
          <w:tcPr>
            <w:tcW w:w="1167" w:type="dxa"/>
            <w:noWrap/>
            <w:vAlign w:val="center"/>
            <w:hideMark/>
          </w:tcPr>
          <w:p w14:paraId="6CD8C0F7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27/01/2015 20:20</w:t>
            </w:r>
          </w:p>
        </w:tc>
        <w:tc>
          <w:tcPr>
            <w:tcW w:w="850" w:type="dxa"/>
            <w:noWrap/>
            <w:vAlign w:val="center"/>
            <w:hideMark/>
          </w:tcPr>
          <w:p w14:paraId="526FA4E9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SA1</w:t>
            </w:r>
          </w:p>
        </w:tc>
        <w:tc>
          <w:tcPr>
            <w:tcW w:w="1418" w:type="dxa"/>
            <w:noWrap/>
            <w:vAlign w:val="center"/>
            <w:hideMark/>
          </w:tcPr>
          <w:p w14:paraId="20166F1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17B177AA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81</w:t>
            </w:r>
          </w:p>
        </w:tc>
        <w:tc>
          <w:tcPr>
            <w:tcW w:w="1000" w:type="dxa"/>
            <w:noWrap/>
            <w:vAlign w:val="center"/>
            <w:hideMark/>
          </w:tcPr>
          <w:p w14:paraId="0E487D38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-67</w:t>
            </w:r>
          </w:p>
        </w:tc>
        <w:tc>
          <w:tcPr>
            <w:tcW w:w="1300" w:type="dxa"/>
            <w:noWrap/>
            <w:vAlign w:val="center"/>
            <w:hideMark/>
          </w:tcPr>
          <w:p w14:paraId="0DF87343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</w:t>
            </w:r>
          </w:p>
        </w:tc>
        <w:tc>
          <w:tcPr>
            <w:tcW w:w="1337" w:type="dxa"/>
            <w:noWrap/>
            <w:vAlign w:val="center"/>
            <w:hideMark/>
          </w:tcPr>
          <w:p w14:paraId="0F6A815F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V-SA</w:t>
            </w:r>
          </w:p>
        </w:tc>
        <w:tc>
          <w:tcPr>
            <w:tcW w:w="795" w:type="dxa"/>
            <w:noWrap/>
            <w:vAlign w:val="center"/>
            <w:hideMark/>
          </w:tcPr>
          <w:p w14:paraId="03F1DD8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267</w:t>
            </w:r>
          </w:p>
        </w:tc>
        <w:tc>
          <w:tcPr>
            <w:tcW w:w="795" w:type="dxa"/>
            <w:noWrap/>
            <w:vAlign w:val="center"/>
            <w:hideMark/>
          </w:tcPr>
          <w:p w14:paraId="70CD1B00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99</w:t>
            </w:r>
          </w:p>
        </w:tc>
        <w:tc>
          <w:tcPr>
            <w:tcW w:w="795" w:type="dxa"/>
            <w:noWrap/>
            <w:vAlign w:val="center"/>
            <w:hideMark/>
          </w:tcPr>
          <w:p w14:paraId="0791B25C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-168</w:t>
            </w:r>
          </w:p>
        </w:tc>
        <w:tc>
          <w:tcPr>
            <w:tcW w:w="945" w:type="dxa"/>
            <w:noWrap/>
            <w:vAlign w:val="center"/>
            <w:hideMark/>
          </w:tcPr>
          <w:p w14:paraId="7B742180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150</w:t>
            </w:r>
          </w:p>
        </w:tc>
        <w:tc>
          <w:tcPr>
            <w:tcW w:w="1522" w:type="dxa"/>
            <w:vAlign w:val="center"/>
            <w:hideMark/>
          </w:tcPr>
          <w:p w14:paraId="3136208A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Step change in line rating</w:t>
            </w:r>
          </w:p>
        </w:tc>
        <w:tc>
          <w:tcPr>
            <w:tcW w:w="1248" w:type="dxa"/>
            <w:vAlign w:val="center"/>
            <w:hideMark/>
          </w:tcPr>
          <w:p w14:paraId="048B1D7C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Line rating</w:t>
            </w:r>
            <w:r w:rsidR="00B94054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 xml:space="preserve"> changes</w:t>
            </w:r>
          </w:p>
        </w:tc>
      </w:tr>
      <w:tr w:rsidR="005E11DD" w:rsidRPr="005E11DD" w14:paraId="7B5FB8C4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</w:tcPr>
          <w:p w14:paraId="04DEDBB0" w14:textId="77777777" w:rsidR="005E11DD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34</w:t>
            </w:r>
          </w:p>
        </w:tc>
        <w:tc>
          <w:tcPr>
            <w:tcW w:w="1167" w:type="dxa"/>
            <w:noWrap/>
            <w:vAlign w:val="center"/>
            <w:hideMark/>
          </w:tcPr>
          <w:p w14:paraId="749EAF13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28/01/2015 17:05</w:t>
            </w:r>
          </w:p>
        </w:tc>
        <w:tc>
          <w:tcPr>
            <w:tcW w:w="850" w:type="dxa"/>
            <w:noWrap/>
            <w:vAlign w:val="center"/>
            <w:hideMark/>
          </w:tcPr>
          <w:p w14:paraId="06AF5854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QLD1</w:t>
            </w:r>
          </w:p>
        </w:tc>
        <w:tc>
          <w:tcPr>
            <w:tcW w:w="1418" w:type="dxa"/>
            <w:noWrap/>
            <w:vAlign w:val="center"/>
            <w:hideMark/>
          </w:tcPr>
          <w:p w14:paraId="0FDC3BB3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0EEB09D0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9</w:t>
            </w:r>
          </w:p>
        </w:tc>
        <w:tc>
          <w:tcPr>
            <w:tcW w:w="1000" w:type="dxa"/>
            <w:noWrap/>
            <w:vAlign w:val="center"/>
            <w:hideMark/>
          </w:tcPr>
          <w:p w14:paraId="69E4247C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296</w:t>
            </w:r>
          </w:p>
        </w:tc>
        <w:tc>
          <w:tcPr>
            <w:tcW w:w="1300" w:type="dxa"/>
            <w:noWrap/>
            <w:vAlign w:val="center"/>
            <w:hideMark/>
          </w:tcPr>
          <w:p w14:paraId="7058A487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29</w:t>
            </w:r>
          </w:p>
        </w:tc>
        <w:tc>
          <w:tcPr>
            <w:tcW w:w="1337" w:type="dxa"/>
            <w:noWrap/>
            <w:vAlign w:val="center"/>
            <w:hideMark/>
          </w:tcPr>
          <w:p w14:paraId="13ACB613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NSW1-QLD1</w:t>
            </w:r>
          </w:p>
        </w:tc>
        <w:tc>
          <w:tcPr>
            <w:tcW w:w="795" w:type="dxa"/>
            <w:noWrap/>
            <w:vAlign w:val="center"/>
            <w:hideMark/>
          </w:tcPr>
          <w:p w14:paraId="63D1A116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265</w:t>
            </w:r>
          </w:p>
        </w:tc>
        <w:tc>
          <w:tcPr>
            <w:tcW w:w="795" w:type="dxa"/>
            <w:noWrap/>
            <w:vAlign w:val="center"/>
            <w:hideMark/>
          </w:tcPr>
          <w:p w14:paraId="7C1DACF1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-78</w:t>
            </w:r>
          </w:p>
        </w:tc>
        <w:tc>
          <w:tcPr>
            <w:tcW w:w="795" w:type="dxa"/>
            <w:noWrap/>
            <w:vAlign w:val="center"/>
            <w:hideMark/>
          </w:tcPr>
          <w:p w14:paraId="1980A598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-343</w:t>
            </w:r>
          </w:p>
        </w:tc>
        <w:tc>
          <w:tcPr>
            <w:tcW w:w="945" w:type="dxa"/>
            <w:noWrap/>
            <w:vAlign w:val="center"/>
            <w:hideMark/>
          </w:tcPr>
          <w:p w14:paraId="775D7E6C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240</w:t>
            </w:r>
          </w:p>
        </w:tc>
        <w:tc>
          <w:tcPr>
            <w:tcW w:w="1522" w:type="dxa"/>
            <w:vAlign w:val="center"/>
            <w:hideMark/>
          </w:tcPr>
          <w:p w14:paraId="58C7FD01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 of capacity</w:t>
            </w:r>
          </w:p>
        </w:tc>
        <w:tc>
          <w:tcPr>
            <w:tcW w:w="1248" w:type="dxa"/>
            <w:vAlign w:val="center"/>
            <w:hideMark/>
          </w:tcPr>
          <w:p w14:paraId="0B41EE4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</w:t>
            </w:r>
          </w:p>
        </w:tc>
      </w:tr>
      <w:tr w:rsidR="00953FD5" w:rsidRPr="005E11DD" w14:paraId="2DBEFE61" w14:textId="77777777" w:rsidTr="00953FD5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</w:tcPr>
          <w:p w14:paraId="22402B45" w14:textId="77777777" w:rsidR="005E11DD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35</w:t>
            </w:r>
          </w:p>
        </w:tc>
        <w:tc>
          <w:tcPr>
            <w:tcW w:w="1167" w:type="dxa"/>
            <w:noWrap/>
            <w:vAlign w:val="center"/>
            <w:hideMark/>
          </w:tcPr>
          <w:p w14:paraId="12C8B77B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07/02/2015 15:40</w:t>
            </w:r>
          </w:p>
        </w:tc>
        <w:tc>
          <w:tcPr>
            <w:tcW w:w="850" w:type="dxa"/>
            <w:noWrap/>
            <w:vAlign w:val="center"/>
            <w:hideMark/>
          </w:tcPr>
          <w:p w14:paraId="3933B31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SA1</w:t>
            </w:r>
          </w:p>
        </w:tc>
        <w:tc>
          <w:tcPr>
            <w:tcW w:w="1418" w:type="dxa"/>
            <w:noWrap/>
            <w:vAlign w:val="center"/>
            <w:hideMark/>
          </w:tcPr>
          <w:p w14:paraId="0F6B39A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1F906908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36837</w:t>
            </w:r>
          </w:p>
        </w:tc>
        <w:tc>
          <w:tcPr>
            <w:tcW w:w="1000" w:type="dxa"/>
            <w:noWrap/>
            <w:vAlign w:val="center"/>
            <w:hideMark/>
          </w:tcPr>
          <w:p w14:paraId="021A20D1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55</w:t>
            </w:r>
          </w:p>
        </w:tc>
        <w:tc>
          <w:tcPr>
            <w:tcW w:w="1300" w:type="dxa"/>
            <w:noWrap/>
            <w:vAlign w:val="center"/>
            <w:hideMark/>
          </w:tcPr>
          <w:p w14:paraId="3F699B49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2025000</w:t>
            </w:r>
          </w:p>
        </w:tc>
        <w:tc>
          <w:tcPr>
            <w:tcW w:w="1337" w:type="dxa"/>
            <w:noWrap/>
            <w:vAlign w:val="center"/>
            <w:hideMark/>
          </w:tcPr>
          <w:p w14:paraId="5177238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V-SA</w:t>
            </w:r>
          </w:p>
        </w:tc>
        <w:tc>
          <w:tcPr>
            <w:tcW w:w="795" w:type="dxa"/>
            <w:noWrap/>
            <w:vAlign w:val="center"/>
            <w:hideMark/>
          </w:tcPr>
          <w:p w14:paraId="629BB582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275</w:t>
            </w:r>
          </w:p>
        </w:tc>
        <w:tc>
          <w:tcPr>
            <w:tcW w:w="795" w:type="dxa"/>
            <w:noWrap/>
            <w:vAlign w:val="center"/>
            <w:hideMark/>
          </w:tcPr>
          <w:p w14:paraId="0A8F1B8A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-250</w:t>
            </w:r>
          </w:p>
        </w:tc>
        <w:tc>
          <w:tcPr>
            <w:tcW w:w="795" w:type="dxa"/>
            <w:noWrap/>
            <w:vAlign w:val="center"/>
            <w:hideMark/>
          </w:tcPr>
          <w:p w14:paraId="2F203268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-525</w:t>
            </w:r>
          </w:p>
        </w:tc>
        <w:tc>
          <w:tcPr>
            <w:tcW w:w="945" w:type="dxa"/>
            <w:noWrap/>
            <w:vAlign w:val="center"/>
            <w:hideMark/>
          </w:tcPr>
          <w:p w14:paraId="013A9F3E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150</w:t>
            </w:r>
          </w:p>
        </w:tc>
        <w:tc>
          <w:tcPr>
            <w:tcW w:w="1522" w:type="dxa"/>
            <w:vAlign w:val="center"/>
            <w:hideMark/>
          </w:tcPr>
          <w:p w14:paraId="40FBD0BC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Unplanned network outage</w:t>
            </w:r>
          </w:p>
        </w:tc>
        <w:tc>
          <w:tcPr>
            <w:tcW w:w="1248" w:type="dxa"/>
            <w:vAlign w:val="center"/>
            <w:hideMark/>
          </w:tcPr>
          <w:p w14:paraId="17839384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Unplanned outage</w:t>
            </w:r>
          </w:p>
        </w:tc>
      </w:tr>
      <w:tr w:rsidR="005E11DD" w:rsidRPr="005E11DD" w14:paraId="01AA2757" w14:textId="77777777" w:rsidTr="00953FD5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</w:tcPr>
          <w:p w14:paraId="13319766" w14:textId="77777777" w:rsidR="005E11DD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lastRenderedPageBreak/>
              <w:t>36</w:t>
            </w:r>
          </w:p>
        </w:tc>
        <w:tc>
          <w:tcPr>
            <w:tcW w:w="1167" w:type="dxa"/>
            <w:noWrap/>
            <w:vAlign w:val="center"/>
            <w:hideMark/>
          </w:tcPr>
          <w:p w14:paraId="7089D475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07/02/2015 15:50</w:t>
            </w:r>
          </w:p>
        </w:tc>
        <w:tc>
          <w:tcPr>
            <w:tcW w:w="850" w:type="dxa"/>
            <w:noWrap/>
            <w:vAlign w:val="center"/>
            <w:hideMark/>
          </w:tcPr>
          <w:p w14:paraId="72A87361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SA1</w:t>
            </w:r>
          </w:p>
        </w:tc>
        <w:tc>
          <w:tcPr>
            <w:tcW w:w="1418" w:type="dxa"/>
            <w:noWrap/>
            <w:vAlign w:val="center"/>
            <w:hideMark/>
          </w:tcPr>
          <w:p w14:paraId="435F3937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3722B8E4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46053</w:t>
            </w:r>
          </w:p>
        </w:tc>
        <w:tc>
          <w:tcPr>
            <w:tcW w:w="1000" w:type="dxa"/>
            <w:noWrap/>
            <w:vAlign w:val="center"/>
            <w:hideMark/>
          </w:tcPr>
          <w:p w14:paraId="4A1BC85C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2025000</w:t>
            </w:r>
          </w:p>
        </w:tc>
        <w:tc>
          <w:tcPr>
            <w:tcW w:w="1300" w:type="dxa"/>
            <w:noWrap/>
            <w:vAlign w:val="center"/>
            <w:hideMark/>
          </w:tcPr>
          <w:p w14:paraId="26E260D8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44</w:t>
            </w:r>
          </w:p>
        </w:tc>
        <w:tc>
          <w:tcPr>
            <w:tcW w:w="1337" w:type="dxa"/>
            <w:noWrap/>
            <w:vAlign w:val="center"/>
            <w:hideMark/>
          </w:tcPr>
          <w:p w14:paraId="55A9F5C4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V-S-MNSP1</w:t>
            </w:r>
          </w:p>
        </w:tc>
        <w:tc>
          <w:tcPr>
            <w:tcW w:w="795" w:type="dxa"/>
            <w:noWrap/>
            <w:vAlign w:val="center"/>
            <w:hideMark/>
          </w:tcPr>
          <w:p w14:paraId="74463BF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220</w:t>
            </w:r>
          </w:p>
        </w:tc>
        <w:tc>
          <w:tcPr>
            <w:tcW w:w="795" w:type="dxa"/>
            <w:noWrap/>
            <w:vAlign w:val="center"/>
            <w:hideMark/>
          </w:tcPr>
          <w:p w14:paraId="4578464E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90</w:t>
            </w:r>
          </w:p>
        </w:tc>
        <w:tc>
          <w:tcPr>
            <w:tcW w:w="795" w:type="dxa"/>
            <w:noWrap/>
            <w:vAlign w:val="center"/>
            <w:hideMark/>
          </w:tcPr>
          <w:p w14:paraId="322DFFAB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-130</w:t>
            </w:r>
          </w:p>
        </w:tc>
        <w:tc>
          <w:tcPr>
            <w:tcW w:w="945" w:type="dxa"/>
            <w:noWrap/>
            <w:vAlign w:val="center"/>
            <w:hideMark/>
          </w:tcPr>
          <w:p w14:paraId="29B61B17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100</w:t>
            </w:r>
          </w:p>
        </w:tc>
        <w:tc>
          <w:tcPr>
            <w:tcW w:w="1522" w:type="dxa"/>
            <w:vAlign w:val="center"/>
            <w:hideMark/>
          </w:tcPr>
          <w:p w14:paraId="4A39FE46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Slight decrease in demand and sufficient generation from fast start units</w:t>
            </w:r>
          </w:p>
        </w:tc>
        <w:tc>
          <w:tcPr>
            <w:tcW w:w="1248" w:type="dxa"/>
            <w:vAlign w:val="center"/>
            <w:hideMark/>
          </w:tcPr>
          <w:p w14:paraId="2DDC90C2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Demand and generation</w:t>
            </w:r>
            <w:r w:rsid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 xml:space="preserve"> changes</w:t>
            </w:r>
          </w:p>
        </w:tc>
      </w:tr>
      <w:tr w:rsidR="00953FD5" w:rsidRPr="005E11DD" w14:paraId="14E34F37" w14:textId="77777777" w:rsidTr="00953FD5">
        <w:trPr>
          <w:trHeight w:val="1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</w:tcPr>
          <w:p w14:paraId="77B3E54E" w14:textId="77777777" w:rsidR="005E11DD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37</w:t>
            </w:r>
          </w:p>
        </w:tc>
        <w:tc>
          <w:tcPr>
            <w:tcW w:w="1167" w:type="dxa"/>
            <w:noWrap/>
            <w:vAlign w:val="center"/>
            <w:hideMark/>
          </w:tcPr>
          <w:p w14:paraId="4B70E416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07/02/2015 16:25</w:t>
            </w:r>
          </w:p>
        </w:tc>
        <w:tc>
          <w:tcPr>
            <w:tcW w:w="850" w:type="dxa"/>
            <w:noWrap/>
            <w:vAlign w:val="center"/>
            <w:hideMark/>
          </w:tcPr>
          <w:p w14:paraId="44EB0405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SA1</w:t>
            </w:r>
          </w:p>
        </w:tc>
        <w:tc>
          <w:tcPr>
            <w:tcW w:w="1418" w:type="dxa"/>
            <w:noWrap/>
            <w:vAlign w:val="center"/>
            <w:hideMark/>
          </w:tcPr>
          <w:p w14:paraId="07062077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1118373F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1000" w:type="dxa"/>
            <w:noWrap/>
            <w:vAlign w:val="center"/>
            <w:hideMark/>
          </w:tcPr>
          <w:p w14:paraId="690C2056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223</w:t>
            </w:r>
          </w:p>
        </w:tc>
        <w:tc>
          <w:tcPr>
            <w:tcW w:w="1300" w:type="dxa"/>
            <w:noWrap/>
            <w:vAlign w:val="center"/>
            <w:hideMark/>
          </w:tcPr>
          <w:p w14:paraId="114162C7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36</w:t>
            </w:r>
          </w:p>
        </w:tc>
        <w:tc>
          <w:tcPr>
            <w:tcW w:w="1337" w:type="dxa"/>
            <w:noWrap/>
            <w:vAlign w:val="center"/>
            <w:hideMark/>
          </w:tcPr>
          <w:p w14:paraId="1477367A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V-SA</w:t>
            </w:r>
          </w:p>
        </w:tc>
        <w:tc>
          <w:tcPr>
            <w:tcW w:w="795" w:type="dxa"/>
            <w:noWrap/>
            <w:vAlign w:val="center"/>
            <w:hideMark/>
          </w:tcPr>
          <w:p w14:paraId="3C71930E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-86</w:t>
            </w:r>
          </w:p>
        </w:tc>
        <w:tc>
          <w:tcPr>
            <w:tcW w:w="795" w:type="dxa"/>
            <w:noWrap/>
            <w:vAlign w:val="center"/>
            <w:hideMark/>
          </w:tcPr>
          <w:p w14:paraId="6C23446B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101</w:t>
            </w:r>
          </w:p>
        </w:tc>
        <w:tc>
          <w:tcPr>
            <w:tcW w:w="795" w:type="dxa"/>
            <w:noWrap/>
            <w:vAlign w:val="center"/>
            <w:hideMark/>
          </w:tcPr>
          <w:p w14:paraId="2004AFE3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188</w:t>
            </w:r>
          </w:p>
        </w:tc>
        <w:tc>
          <w:tcPr>
            <w:tcW w:w="945" w:type="dxa"/>
            <w:noWrap/>
            <w:vAlign w:val="center"/>
            <w:hideMark/>
          </w:tcPr>
          <w:p w14:paraId="6EDC6A68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150</w:t>
            </w:r>
          </w:p>
        </w:tc>
        <w:tc>
          <w:tcPr>
            <w:tcW w:w="1522" w:type="dxa"/>
            <w:vAlign w:val="center"/>
            <w:hideMark/>
          </w:tcPr>
          <w:p w14:paraId="18EB1AE9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Constraint equation no longer binding as it is dependent on the status of a generator</w:t>
            </w:r>
          </w:p>
        </w:tc>
        <w:tc>
          <w:tcPr>
            <w:tcW w:w="1248" w:type="dxa"/>
            <w:vAlign w:val="center"/>
            <w:hideMark/>
          </w:tcPr>
          <w:p w14:paraId="0E740B54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 xml:space="preserve">Constraint </w:t>
            </w:r>
            <w:r w:rsid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 xml:space="preserve">equation </w:t>
            </w: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action</w:t>
            </w:r>
          </w:p>
        </w:tc>
      </w:tr>
      <w:tr w:rsidR="00953FD5" w:rsidRPr="005E11DD" w14:paraId="0CB68F86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 w:val="restart"/>
            <w:noWrap/>
            <w:vAlign w:val="center"/>
          </w:tcPr>
          <w:p w14:paraId="6F629F35" w14:textId="77777777" w:rsidR="00953FD5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38</w:t>
            </w:r>
          </w:p>
        </w:tc>
        <w:tc>
          <w:tcPr>
            <w:tcW w:w="1167" w:type="dxa"/>
            <w:vMerge w:val="restart"/>
            <w:noWrap/>
            <w:vAlign w:val="center"/>
            <w:hideMark/>
          </w:tcPr>
          <w:p w14:paraId="3582B73B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13/02/2015 10:15</w:t>
            </w:r>
          </w:p>
          <w:p w14:paraId="72BC1963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3526EBB1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</w:t>
            </w:r>
          </w:p>
        </w:tc>
        <w:tc>
          <w:tcPr>
            <w:tcW w:w="1418" w:type="dxa"/>
            <w:noWrap/>
            <w:vAlign w:val="center"/>
            <w:hideMark/>
          </w:tcPr>
          <w:p w14:paraId="312CC18A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1D09959D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3569</w:t>
            </w:r>
          </w:p>
        </w:tc>
        <w:tc>
          <w:tcPr>
            <w:tcW w:w="1000" w:type="dxa"/>
            <w:noWrap/>
            <w:vAlign w:val="center"/>
            <w:hideMark/>
          </w:tcPr>
          <w:p w14:paraId="13BD70A5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28</w:t>
            </w:r>
          </w:p>
        </w:tc>
        <w:tc>
          <w:tcPr>
            <w:tcW w:w="1300" w:type="dxa"/>
            <w:noWrap/>
            <w:vAlign w:val="center"/>
            <w:hideMark/>
          </w:tcPr>
          <w:p w14:paraId="65971DCA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-1149</w:t>
            </w:r>
          </w:p>
        </w:tc>
        <w:tc>
          <w:tcPr>
            <w:tcW w:w="1337" w:type="dxa"/>
            <w:noWrap/>
            <w:vAlign w:val="center"/>
            <w:hideMark/>
          </w:tcPr>
          <w:p w14:paraId="715EC2E5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V-S-MNSP1</w:t>
            </w:r>
          </w:p>
        </w:tc>
        <w:tc>
          <w:tcPr>
            <w:tcW w:w="795" w:type="dxa"/>
            <w:noWrap/>
            <w:vAlign w:val="center"/>
            <w:hideMark/>
          </w:tcPr>
          <w:p w14:paraId="5B67B656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-47</w:t>
            </w:r>
          </w:p>
        </w:tc>
        <w:tc>
          <w:tcPr>
            <w:tcW w:w="795" w:type="dxa"/>
            <w:noWrap/>
            <w:vAlign w:val="center"/>
            <w:hideMark/>
          </w:tcPr>
          <w:p w14:paraId="34CAF7DB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165</w:t>
            </w:r>
          </w:p>
        </w:tc>
        <w:tc>
          <w:tcPr>
            <w:tcW w:w="795" w:type="dxa"/>
            <w:noWrap/>
            <w:vAlign w:val="center"/>
            <w:hideMark/>
          </w:tcPr>
          <w:p w14:paraId="699354A3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211</w:t>
            </w:r>
          </w:p>
        </w:tc>
        <w:tc>
          <w:tcPr>
            <w:tcW w:w="945" w:type="dxa"/>
            <w:noWrap/>
            <w:vAlign w:val="center"/>
            <w:hideMark/>
          </w:tcPr>
          <w:p w14:paraId="5422E760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100</w:t>
            </w:r>
          </w:p>
        </w:tc>
        <w:tc>
          <w:tcPr>
            <w:tcW w:w="1522" w:type="dxa"/>
            <w:vMerge w:val="restart"/>
            <w:vAlign w:val="center"/>
            <w:hideMark/>
          </w:tcPr>
          <w:p w14:paraId="5A1338DF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Unplanned network outage</w:t>
            </w:r>
          </w:p>
        </w:tc>
        <w:tc>
          <w:tcPr>
            <w:tcW w:w="1248" w:type="dxa"/>
            <w:vMerge w:val="restart"/>
            <w:vAlign w:val="center"/>
            <w:hideMark/>
          </w:tcPr>
          <w:p w14:paraId="2E79AB8A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Unplanned outage</w:t>
            </w:r>
          </w:p>
        </w:tc>
      </w:tr>
      <w:tr w:rsidR="00953FD5" w:rsidRPr="005E11DD" w14:paraId="7DDD29C3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/>
            <w:vAlign w:val="center"/>
          </w:tcPr>
          <w:p w14:paraId="52ACB89B" w14:textId="77777777" w:rsidR="00953FD5" w:rsidRPr="00953FD5" w:rsidRDefault="00953FD5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</w:p>
        </w:tc>
        <w:tc>
          <w:tcPr>
            <w:tcW w:w="1167" w:type="dxa"/>
            <w:vMerge/>
            <w:noWrap/>
            <w:vAlign w:val="center"/>
            <w:hideMark/>
          </w:tcPr>
          <w:p w14:paraId="4733039A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0B1DF700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</w:t>
            </w:r>
          </w:p>
        </w:tc>
        <w:tc>
          <w:tcPr>
            <w:tcW w:w="1418" w:type="dxa"/>
            <w:noWrap/>
            <w:vAlign w:val="center"/>
            <w:hideMark/>
          </w:tcPr>
          <w:p w14:paraId="17997C7D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764997CE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3569</w:t>
            </w:r>
          </w:p>
        </w:tc>
        <w:tc>
          <w:tcPr>
            <w:tcW w:w="1000" w:type="dxa"/>
            <w:noWrap/>
            <w:vAlign w:val="center"/>
            <w:hideMark/>
          </w:tcPr>
          <w:p w14:paraId="0051B639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28</w:t>
            </w:r>
          </w:p>
        </w:tc>
        <w:tc>
          <w:tcPr>
            <w:tcW w:w="1300" w:type="dxa"/>
            <w:noWrap/>
            <w:vAlign w:val="center"/>
            <w:hideMark/>
          </w:tcPr>
          <w:p w14:paraId="59C849E6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-1149</w:t>
            </w:r>
          </w:p>
        </w:tc>
        <w:tc>
          <w:tcPr>
            <w:tcW w:w="1337" w:type="dxa"/>
            <w:noWrap/>
            <w:vAlign w:val="center"/>
            <w:hideMark/>
          </w:tcPr>
          <w:p w14:paraId="73C7E84D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V-SA</w:t>
            </w:r>
          </w:p>
        </w:tc>
        <w:tc>
          <w:tcPr>
            <w:tcW w:w="795" w:type="dxa"/>
            <w:noWrap/>
            <w:vAlign w:val="center"/>
            <w:hideMark/>
          </w:tcPr>
          <w:p w14:paraId="5727C1D7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335</w:t>
            </w:r>
          </w:p>
        </w:tc>
        <w:tc>
          <w:tcPr>
            <w:tcW w:w="795" w:type="dxa"/>
            <w:noWrap/>
            <w:vAlign w:val="center"/>
            <w:hideMark/>
          </w:tcPr>
          <w:p w14:paraId="2B44364A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-240</w:t>
            </w:r>
          </w:p>
        </w:tc>
        <w:tc>
          <w:tcPr>
            <w:tcW w:w="795" w:type="dxa"/>
            <w:noWrap/>
            <w:vAlign w:val="center"/>
            <w:hideMark/>
          </w:tcPr>
          <w:p w14:paraId="72E37EE9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-575</w:t>
            </w:r>
          </w:p>
        </w:tc>
        <w:tc>
          <w:tcPr>
            <w:tcW w:w="945" w:type="dxa"/>
            <w:noWrap/>
            <w:vAlign w:val="center"/>
            <w:hideMark/>
          </w:tcPr>
          <w:p w14:paraId="1C889C2B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150</w:t>
            </w:r>
          </w:p>
        </w:tc>
        <w:tc>
          <w:tcPr>
            <w:tcW w:w="1522" w:type="dxa"/>
            <w:vMerge/>
            <w:vAlign w:val="center"/>
            <w:hideMark/>
          </w:tcPr>
          <w:p w14:paraId="3FDBEA46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1248" w:type="dxa"/>
            <w:vMerge/>
            <w:vAlign w:val="center"/>
            <w:hideMark/>
          </w:tcPr>
          <w:p w14:paraId="72B7524C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</w:tr>
      <w:tr w:rsidR="00953FD5" w:rsidRPr="005E11DD" w14:paraId="02F093F9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/>
            <w:vAlign w:val="center"/>
          </w:tcPr>
          <w:p w14:paraId="28981D4B" w14:textId="77777777" w:rsidR="00953FD5" w:rsidRPr="00953FD5" w:rsidRDefault="00953FD5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</w:p>
        </w:tc>
        <w:tc>
          <w:tcPr>
            <w:tcW w:w="1167" w:type="dxa"/>
            <w:vMerge/>
            <w:noWrap/>
            <w:vAlign w:val="center"/>
            <w:hideMark/>
          </w:tcPr>
          <w:p w14:paraId="6EA89F09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55E9FF79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</w:t>
            </w:r>
          </w:p>
        </w:tc>
        <w:tc>
          <w:tcPr>
            <w:tcW w:w="1418" w:type="dxa"/>
            <w:noWrap/>
            <w:vAlign w:val="center"/>
            <w:hideMark/>
          </w:tcPr>
          <w:p w14:paraId="0CFAB1AE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087F2932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3569</w:t>
            </w:r>
          </w:p>
        </w:tc>
        <w:tc>
          <w:tcPr>
            <w:tcW w:w="1000" w:type="dxa"/>
            <w:noWrap/>
            <w:vAlign w:val="center"/>
            <w:hideMark/>
          </w:tcPr>
          <w:p w14:paraId="115C137F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28</w:t>
            </w:r>
          </w:p>
        </w:tc>
        <w:tc>
          <w:tcPr>
            <w:tcW w:w="1300" w:type="dxa"/>
            <w:noWrap/>
            <w:vAlign w:val="center"/>
            <w:hideMark/>
          </w:tcPr>
          <w:p w14:paraId="1464A8AF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-1149</w:t>
            </w:r>
          </w:p>
        </w:tc>
        <w:tc>
          <w:tcPr>
            <w:tcW w:w="1337" w:type="dxa"/>
            <w:noWrap/>
            <w:vAlign w:val="center"/>
            <w:hideMark/>
          </w:tcPr>
          <w:p w14:paraId="74A8083B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VIC1-NSW1</w:t>
            </w:r>
          </w:p>
        </w:tc>
        <w:tc>
          <w:tcPr>
            <w:tcW w:w="795" w:type="dxa"/>
            <w:noWrap/>
            <w:vAlign w:val="center"/>
            <w:hideMark/>
          </w:tcPr>
          <w:p w14:paraId="6D50A449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1023</w:t>
            </w:r>
          </w:p>
        </w:tc>
        <w:tc>
          <w:tcPr>
            <w:tcW w:w="795" w:type="dxa"/>
            <w:noWrap/>
            <w:vAlign w:val="center"/>
            <w:hideMark/>
          </w:tcPr>
          <w:p w14:paraId="49BB713D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371</w:t>
            </w:r>
          </w:p>
        </w:tc>
        <w:tc>
          <w:tcPr>
            <w:tcW w:w="795" w:type="dxa"/>
            <w:noWrap/>
            <w:vAlign w:val="center"/>
            <w:hideMark/>
          </w:tcPr>
          <w:p w14:paraId="36F42094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-653</w:t>
            </w:r>
          </w:p>
        </w:tc>
        <w:tc>
          <w:tcPr>
            <w:tcW w:w="945" w:type="dxa"/>
            <w:noWrap/>
            <w:vAlign w:val="center"/>
            <w:hideMark/>
          </w:tcPr>
          <w:p w14:paraId="4E92AB6D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500</w:t>
            </w:r>
          </w:p>
        </w:tc>
        <w:tc>
          <w:tcPr>
            <w:tcW w:w="1522" w:type="dxa"/>
            <w:vMerge/>
            <w:vAlign w:val="center"/>
            <w:hideMark/>
          </w:tcPr>
          <w:p w14:paraId="6BC75062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1248" w:type="dxa"/>
            <w:vMerge/>
            <w:vAlign w:val="center"/>
            <w:hideMark/>
          </w:tcPr>
          <w:p w14:paraId="5863ACFF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</w:tr>
      <w:tr w:rsidR="00953FD5" w:rsidRPr="005E11DD" w14:paraId="4F45F717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/>
            <w:vAlign w:val="center"/>
          </w:tcPr>
          <w:p w14:paraId="6269690F" w14:textId="77777777" w:rsidR="00953FD5" w:rsidRPr="00953FD5" w:rsidRDefault="00953FD5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</w:p>
        </w:tc>
        <w:tc>
          <w:tcPr>
            <w:tcW w:w="1167" w:type="dxa"/>
            <w:vMerge/>
            <w:noWrap/>
            <w:vAlign w:val="center"/>
            <w:hideMark/>
          </w:tcPr>
          <w:p w14:paraId="00F047BC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1CFCB544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SA1</w:t>
            </w:r>
          </w:p>
        </w:tc>
        <w:tc>
          <w:tcPr>
            <w:tcW w:w="1418" w:type="dxa"/>
            <w:noWrap/>
            <w:vAlign w:val="center"/>
            <w:hideMark/>
          </w:tcPr>
          <w:p w14:paraId="25C2AD80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3886C488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65513</w:t>
            </w:r>
          </w:p>
        </w:tc>
        <w:tc>
          <w:tcPr>
            <w:tcW w:w="1000" w:type="dxa"/>
            <w:noWrap/>
            <w:vAlign w:val="center"/>
            <w:hideMark/>
          </w:tcPr>
          <w:p w14:paraId="252E5A01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31</w:t>
            </w:r>
          </w:p>
        </w:tc>
        <w:tc>
          <w:tcPr>
            <w:tcW w:w="1300" w:type="dxa"/>
            <w:noWrap/>
            <w:vAlign w:val="center"/>
            <w:hideMark/>
          </w:tcPr>
          <w:p w14:paraId="7E3FAA2E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13478</w:t>
            </w:r>
          </w:p>
        </w:tc>
        <w:tc>
          <w:tcPr>
            <w:tcW w:w="1337" w:type="dxa"/>
            <w:noWrap/>
            <w:vAlign w:val="center"/>
            <w:hideMark/>
          </w:tcPr>
          <w:p w14:paraId="6B70B466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V-S-MNSP1</w:t>
            </w:r>
          </w:p>
        </w:tc>
        <w:tc>
          <w:tcPr>
            <w:tcW w:w="795" w:type="dxa"/>
            <w:noWrap/>
            <w:vAlign w:val="center"/>
            <w:hideMark/>
          </w:tcPr>
          <w:p w14:paraId="5DC59979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-47</w:t>
            </w:r>
          </w:p>
        </w:tc>
        <w:tc>
          <w:tcPr>
            <w:tcW w:w="795" w:type="dxa"/>
            <w:noWrap/>
            <w:vAlign w:val="center"/>
            <w:hideMark/>
          </w:tcPr>
          <w:p w14:paraId="009DB0DF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165</w:t>
            </w:r>
          </w:p>
        </w:tc>
        <w:tc>
          <w:tcPr>
            <w:tcW w:w="795" w:type="dxa"/>
            <w:noWrap/>
            <w:vAlign w:val="center"/>
            <w:hideMark/>
          </w:tcPr>
          <w:p w14:paraId="3C96FC6E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211</w:t>
            </w:r>
          </w:p>
        </w:tc>
        <w:tc>
          <w:tcPr>
            <w:tcW w:w="945" w:type="dxa"/>
            <w:noWrap/>
            <w:vAlign w:val="center"/>
            <w:hideMark/>
          </w:tcPr>
          <w:p w14:paraId="075EE241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100</w:t>
            </w:r>
          </w:p>
        </w:tc>
        <w:tc>
          <w:tcPr>
            <w:tcW w:w="1522" w:type="dxa"/>
            <w:vMerge/>
            <w:vAlign w:val="center"/>
            <w:hideMark/>
          </w:tcPr>
          <w:p w14:paraId="5E1A91D5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1248" w:type="dxa"/>
            <w:vMerge/>
            <w:vAlign w:val="center"/>
            <w:hideMark/>
          </w:tcPr>
          <w:p w14:paraId="3C597763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</w:tr>
      <w:tr w:rsidR="00953FD5" w:rsidRPr="005E11DD" w14:paraId="2A7C3C44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/>
            <w:vAlign w:val="center"/>
          </w:tcPr>
          <w:p w14:paraId="4A251D4C" w14:textId="77777777" w:rsidR="00953FD5" w:rsidRPr="00953FD5" w:rsidRDefault="00953FD5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</w:p>
        </w:tc>
        <w:tc>
          <w:tcPr>
            <w:tcW w:w="1167" w:type="dxa"/>
            <w:vMerge/>
            <w:noWrap/>
            <w:vAlign w:val="center"/>
            <w:hideMark/>
          </w:tcPr>
          <w:p w14:paraId="0CE1D4B0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4EA922E0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SA1</w:t>
            </w:r>
          </w:p>
        </w:tc>
        <w:tc>
          <w:tcPr>
            <w:tcW w:w="1418" w:type="dxa"/>
            <w:noWrap/>
            <w:vAlign w:val="center"/>
            <w:hideMark/>
          </w:tcPr>
          <w:p w14:paraId="49ABDB64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610C7A5F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65513</w:t>
            </w:r>
          </w:p>
        </w:tc>
        <w:tc>
          <w:tcPr>
            <w:tcW w:w="1000" w:type="dxa"/>
            <w:noWrap/>
            <w:vAlign w:val="center"/>
            <w:hideMark/>
          </w:tcPr>
          <w:p w14:paraId="36BF6FB2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31</w:t>
            </w:r>
          </w:p>
        </w:tc>
        <w:tc>
          <w:tcPr>
            <w:tcW w:w="1300" w:type="dxa"/>
            <w:noWrap/>
            <w:vAlign w:val="center"/>
            <w:hideMark/>
          </w:tcPr>
          <w:p w14:paraId="692CC9B1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13478</w:t>
            </w:r>
          </w:p>
        </w:tc>
        <w:tc>
          <w:tcPr>
            <w:tcW w:w="1337" w:type="dxa"/>
            <w:noWrap/>
            <w:vAlign w:val="center"/>
            <w:hideMark/>
          </w:tcPr>
          <w:p w14:paraId="764276D2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V-SA</w:t>
            </w:r>
          </w:p>
        </w:tc>
        <w:tc>
          <w:tcPr>
            <w:tcW w:w="795" w:type="dxa"/>
            <w:noWrap/>
            <w:vAlign w:val="center"/>
            <w:hideMark/>
          </w:tcPr>
          <w:p w14:paraId="6ED5493A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335</w:t>
            </w:r>
          </w:p>
        </w:tc>
        <w:tc>
          <w:tcPr>
            <w:tcW w:w="795" w:type="dxa"/>
            <w:noWrap/>
            <w:vAlign w:val="center"/>
            <w:hideMark/>
          </w:tcPr>
          <w:p w14:paraId="0767287D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-240</w:t>
            </w:r>
          </w:p>
        </w:tc>
        <w:tc>
          <w:tcPr>
            <w:tcW w:w="795" w:type="dxa"/>
            <w:noWrap/>
            <w:vAlign w:val="center"/>
            <w:hideMark/>
          </w:tcPr>
          <w:p w14:paraId="1B8904FA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-575</w:t>
            </w:r>
          </w:p>
        </w:tc>
        <w:tc>
          <w:tcPr>
            <w:tcW w:w="945" w:type="dxa"/>
            <w:noWrap/>
            <w:vAlign w:val="center"/>
            <w:hideMark/>
          </w:tcPr>
          <w:p w14:paraId="72909BD2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150</w:t>
            </w:r>
          </w:p>
        </w:tc>
        <w:tc>
          <w:tcPr>
            <w:tcW w:w="1522" w:type="dxa"/>
            <w:vMerge/>
            <w:vAlign w:val="center"/>
            <w:hideMark/>
          </w:tcPr>
          <w:p w14:paraId="30B6BF8D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1248" w:type="dxa"/>
            <w:vMerge/>
            <w:vAlign w:val="center"/>
            <w:hideMark/>
          </w:tcPr>
          <w:p w14:paraId="6DDF4C3A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</w:tr>
      <w:tr w:rsidR="00953FD5" w:rsidRPr="005E11DD" w14:paraId="20B07C9D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/>
            <w:vAlign w:val="center"/>
          </w:tcPr>
          <w:p w14:paraId="7B20C575" w14:textId="77777777" w:rsidR="00953FD5" w:rsidRPr="00953FD5" w:rsidRDefault="00953FD5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</w:p>
        </w:tc>
        <w:tc>
          <w:tcPr>
            <w:tcW w:w="1167" w:type="dxa"/>
            <w:vMerge/>
            <w:noWrap/>
            <w:vAlign w:val="center"/>
            <w:hideMark/>
          </w:tcPr>
          <w:p w14:paraId="334401A8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53005017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NSW1</w:t>
            </w:r>
          </w:p>
        </w:tc>
        <w:tc>
          <w:tcPr>
            <w:tcW w:w="1418" w:type="dxa"/>
            <w:noWrap/>
            <w:vAlign w:val="center"/>
            <w:hideMark/>
          </w:tcPr>
          <w:p w14:paraId="4E0D55D3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70A266D3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8</w:t>
            </w:r>
          </w:p>
        </w:tc>
        <w:tc>
          <w:tcPr>
            <w:tcW w:w="1000" w:type="dxa"/>
            <w:noWrap/>
            <w:vAlign w:val="center"/>
            <w:hideMark/>
          </w:tcPr>
          <w:p w14:paraId="214FB16D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33</w:t>
            </w:r>
          </w:p>
        </w:tc>
        <w:tc>
          <w:tcPr>
            <w:tcW w:w="1300" w:type="dxa"/>
            <w:noWrap/>
            <w:vAlign w:val="center"/>
            <w:hideMark/>
          </w:tcPr>
          <w:p w14:paraId="09567758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300</w:t>
            </w:r>
          </w:p>
        </w:tc>
        <w:tc>
          <w:tcPr>
            <w:tcW w:w="1337" w:type="dxa"/>
            <w:noWrap/>
            <w:vAlign w:val="center"/>
            <w:hideMark/>
          </w:tcPr>
          <w:p w14:paraId="552D2F27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VIC1-NSW1</w:t>
            </w:r>
          </w:p>
        </w:tc>
        <w:tc>
          <w:tcPr>
            <w:tcW w:w="795" w:type="dxa"/>
            <w:noWrap/>
            <w:vAlign w:val="center"/>
            <w:hideMark/>
          </w:tcPr>
          <w:p w14:paraId="4176D03F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1023</w:t>
            </w:r>
          </w:p>
        </w:tc>
        <w:tc>
          <w:tcPr>
            <w:tcW w:w="795" w:type="dxa"/>
            <w:noWrap/>
            <w:vAlign w:val="center"/>
            <w:hideMark/>
          </w:tcPr>
          <w:p w14:paraId="061FDC01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371</w:t>
            </w:r>
          </w:p>
        </w:tc>
        <w:tc>
          <w:tcPr>
            <w:tcW w:w="795" w:type="dxa"/>
            <w:noWrap/>
            <w:vAlign w:val="center"/>
            <w:hideMark/>
          </w:tcPr>
          <w:p w14:paraId="0F47C10C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-653</w:t>
            </w:r>
          </w:p>
        </w:tc>
        <w:tc>
          <w:tcPr>
            <w:tcW w:w="945" w:type="dxa"/>
            <w:noWrap/>
            <w:vAlign w:val="center"/>
            <w:hideMark/>
          </w:tcPr>
          <w:p w14:paraId="4EC5A30E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500</w:t>
            </w:r>
          </w:p>
        </w:tc>
        <w:tc>
          <w:tcPr>
            <w:tcW w:w="1522" w:type="dxa"/>
            <w:vMerge/>
            <w:vAlign w:val="center"/>
            <w:hideMark/>
          </w:tcPr>
          <w:p w14:paraId="0F0D24AF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1248" w:type="dxa"/>
            <w:vMerge/>
            <w:vAlign w:val="center"/>
            <w:hideMark/>
          </w:tcPr>
          <w:p w14:paraId="064503D3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</w:tr>
      <w:tr w:rsidR="00953FD5" w:rsidRPr="005E11DD" w14:paraId="6C9F3C2A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 w:val="restart"/>
            <w:noWrap/>
            <w:vAlign w:val="center"/>
          </w:tcPr>
          <w:p w14:paraId="2DA94709" w14:textId="77777777" w:rsidR="00953FD5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39</w:t>
            </w:r>
          </w:p>
        </w:tc>
        <w:tc>
          <w:tcPr>
            <w:tcW w:w="1167" w:type="dxa"/>
            <w:vMerge w:val="restart"/>
            <w:noWrap/>
            <w:vAlign w:val="center"/>
            <w:hideMark/>
          </w:tcPr>
          <w:p w14:paraId="5217005B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13/02/2015 10:20</w:t>
            </w:r>
          </w:p>
          <w:p w14:paraId="577585F6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52A12594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</w:t>
            </w:r>
          </w:p>
        </w:tc>
        <w:tc>
          <w:tcPr>
            <w:tcW w:w="1418" w:type="dxa"/>
            <w:noWrap/>
            <w:vAlign w:val="center"/>
            <w:hideMark/>
          </w:tcPr>
          <w:p w14:paraId="0B2B783C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1DB044A1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98</w:t>
            </w:r>
          </w:p>
        </w:tc>
        <w:tc>
          <w:tcPr>
            <w:tcW w:w="1000" w:type="dxa"/>
            <w:noWrap/>
            <w:vAlign w:val="center"/>
            <w:hideMark/>
          </w:tcPr>
          <w:p w14:paraId="0E459C20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-99158</w:t>
            </w:r>
          </w:p>
        </w:tc>
        <w:tc>
          <w:tcPr>
            <w:tcW w:w="1300" w:type="dxa"/>
            <w:noWrap/>
            <w:vAlign w:val="center"/>
            <w:hideMark/>
          </w:tcPr>
          <w:p w14:paraId="1F831D9E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-1000</w:t>
            </w:r>
          </w:p>
        </w:tc>
        <w:tc>
          <w:tcPr>
            <w:tcW w:w="1337" w:type="dxa"/>
            <w:noWrap/>
            <w:vAlign w:val="center"/>
            <w:hideMark/>
          </w:tcPr>
          <w:p w14:paraId="0413ED66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V-SA</w:t>
            </w:r>
          </w:p>
        </w:tc>
        <w:tc>
          <w:tcPr>
            <w:tcW w:w="795" w:type="dxa"/>
            <w:noWrap/>
            <w:vAlign w:val="center"/>
            <w:hideMark/>
          </w:tcPr>
          <w:p w14:paraId="0B8721F9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-240</w:t>
            </w:r>
          </w:p>
        </w:tc>
        <w:tc>
          <w:tcPr>
            <w:tcW w:w="795" w:type="dxa"/>
            <w:noWrap/>
            <w:vAlign w:val="center"/>
            <w:hideMark/>
          </w:tcPr>
          <w:p w14:paraId="5A2EFE9C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-452</w:t>
            </w:r>
          </w:p>
        </w:tc>
        <w:tc>
          <w:tcPr>
            <w:tcW w:w="795" w:type="dxa"/>
            <w:noWrap/>
            <w:vAlign w:val="center"/>
            <w:hideMark/>
          </w:tcPr>
          <w:p w14:paraId="57EA8681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-212</w:t>
            </w:r>
          </w:p>
        </w:tc>
        <w:tc>
          <w:tcPr>
            <w:tcW w:w="945" w:type="dxa"/>
            <w:noWrap/>
            <w:vAlign w:val="center"/>
            <w:hideMark/>
          </w:tcPr>
          <w:p w14:paraId="5B36E8EA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150</w:t>
            </w:r>
          </w:p>
        </w:tc>
        <w:tc>
          <w:tcPr>
            <w:tcW w:w="1522" w:type="dxa"/>
            <w:vMerge w:val="restart"/>
            <w:vAlign w:val="center"/>
            <w:hideMark/>
          </w:tcPr>
          <w:p w14:paraId="649241FB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Unplanned network outage</w:t>
            </w:r>
          </w:p>
        </w:tc>
        <w:tc>
          <w:tcPr>
            <w:tcW w:w="1248" w:type="dxa"/>
            <w:vMerge w:val="restart"/>
            <w:vAlign w:val="center"/>
            <w:hideMark/>
          </w:tcPr>
          <w:p w14:paraId="59FA2661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Unplanned outage</w:t>
            </w:r>
          </w:p>
        </w:tc>
      </w:tr>
      <w:tr w:rsidR="00953FD5" w:rsidRPr="005E11DD" w14:paraId="668D7860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/>
            <w:vAlign w:val="center"/>
          </w:tcPr>
          <w:p w14:paraId="33D40ACC" w14:textId="77777777" w:rsidR="00953FD5" w:rsidRPr="00953FD5" w:rsidRDefault="00953FD5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</w:p>
        </w:tc>
        <w:tc>
          <w:tcPr>
            <w:tcW w:w="1167" w:type="dxa"/>
            <w:vMerge/>
            <w:noWrap/>
            <w:vAlign w:val="center"/>
            <w:hideMark/>
          </w:tcPr>
          <w:p w14:paraId="68AF118B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1F40EEBE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SA1</w:t>
            </w:r>
          </w:p>
        </w:tc>
        <w:tc>
          <w:tcPr>
            <w:tcW w:w="1418" w:type="dxa"/>
            <w:noWrap/>
            <w:vAlign w:val="center"/>
            <w:hideMark/>
          </w:tcPr>
          <w:p w14:paraId="1913C26C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26166315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149</w:t>
            </w:r>
          </w:p>
        </w:tc>
        <w:tc>
          <w:tcPr>
            <w:tcW w:w="1000" w:type="dxa"/>
            <w:noWrap/>
            <w:vAlign w:val="center"/>
            <w:hideMark/>
          </w:tcPr>
          <w:p w14:paraId="43E3D8CC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2025000</w:t>
            </w:r>
          </w:p>
        </w:tc>
        <w:tc>
          <w:tcPr>
            <w:tcW w:w="1300" w:type="dxa"/>
            <w:noWrap/>
            <w:vAlign w:val="center"/>
            <w:hideMark/>
          </w:tcPr>
          <w:p w14:paraId="1700DE7B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13498</w:t>
            </w:r>
          </w:p>
        </w:tc>
        <w:tc>
          <w:tcPr>
            <w:tcW w:w="1337" w:type="dxa"/>
            <w:noWrap/>
            <w:vAlign w:val="center"/>
            <w:hideMark/>
          </w:tcPr>
          <w:p w14:paraId="1763DC65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V-SA</w:t>
            </w:r>
          </w:p>
        </w:tc>
        <w:tc>
          <w:tcPr>
            <w:tcW w:w="795" w:type="dxa"/>
            <w:noWrap/>
            <w:vAlign w:val="center"/>
            <w:hideMark/>
          </w:tcPr>
          <w:p w14:paraId="6D0ABBA5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-240</w:t>
            </w:r>
          </w:p>
        </w:tc>
        <w:tc>
          <w:tcPr>
            <w:tcW w:w="795" w:type="dxa"/>
            <w:noWrap/>
            <w:vAlign w:val="center"/>
            <w:hideMark/>
          </w:tcPr>
          <w:p w14:paraId="4FCDA88B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-452</w:t>
            </w:r>
          </w:p>
        </w:tc>
        <w:tc>
          <w:tcPr>
            <w:tcW w:w="795" w:type="dxa"/>
            <w:noWrap/>
            <w:vAlign w:val="center"/>
            <w:hideMark/>
          </w:tcPr>
          <w:p w14:paraId="1FC7C33A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-212</w:t>
            </w:r>
          </w:p>
        </w:tc>
        <w:tc>
          <w:tcPr>
            <w:tcW w:w="945" w:type="dxa"/>
            <w:noWrap/>
            <w:vAlign w:val="center"/>
            <w:hideMark/>
          </w:tcPr>
          <w:p w14:paraId="4D993CAB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150</w:t>
            </w:r>
          </w:p>
        </w:tc>
        <w:tc>
          <w:tcPr>
            <w:tcW w:w="1522" w:type="dxa"/>
            <w:vMerge/>
            <w:vAlign w:val="center"/>
            <w:hideMark/>
          </w:tcPr>
          <w:p w14:paraId="0AB95998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1248" w:type="dxa"/>
            <w:vMerge/>
            <w:vAlign w:val="center"/>
            <w:hideMark/>
          </w:tcPr>
          <w:p w14:paraId="03AEDE29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</w:tr>
      <w:tr w:rsidR="00953FD5" w:rsidRPr="005E11DD" w14:paraId="26C6C9D9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/>
            <w:vAlign w:val="center"/>
          </w:tcPr>
          <w:p w14:paraId="5C4FDE87" w14:textId="77777777" w:rsidR="00953FD5" w:rsidRPr="00953FD5" w:rsidRDefault="00953FD5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</w:p>
        </w:tc>
        <w:tc>
          <w:tcPr>
            <w:tcW w:w="1167" w:type="dxa"/>
            <w:vMerge/>
            <w:noWrap/>
            <w:vAlign w:val="center"/>
            <w:hideMark/>
          </w:tcPr>
          <w:p w14:paraId="7F18D135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761EDB3B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</w:t>
            </w:r>
          </w:p>
        </w:tc>
        <w:tc>
          <w:tcPr>
            <w:tcW w:w="1418" w:type="dxa"/>
            <w:noWrap/>
            <w:vAlign w:val="center"/>
            <w:hideMark/>
          </w:tcPr>
          <w:p w14:paraId="18CD65BD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1AC4CE84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98</w:t>
            </w:r>
          </w:p>
        </w:tc>
        <w:tc>
          <w:tcPr>
            <w:tcW w:w="1000" w:type="dxa"/>
            <w:noWrap/>
            <w:vAlign w:val="center"/>
            <w:hideMark/>
          </w:tcPr>
          <w:p w14:paraId="0B33630A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-99158</w:t>
            </w:r>
          </w:p>
        </w:tc>
        <w:tc>
          <w:tcPr>
            <w:tcW w:w="1300" w:type="dxa"/>
            <w:noWrap/>
            <w:vAlign w:val="center"/>
            <w:hideMark/>
          </w:tcPr>
          <w:p w14:paraId="4D6B3C3E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-1000</w:t>
            </w:r>
          </w:p>
        </w:tc>
        <w:tc>
          <w:tcPr>
            <w:tcW w:w="1337" w:type="dxa"/>
            <w:noWrap/>
            <w:vAlign w:val="center"/>
            <w:hideMark/>
          </w:tcPr>
          <w:p w14:paraId="25F2E68C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VIC1-NSW1</w:t>
            </w:r>
          </w:p>
        </w:tc>
        <w:tc>
          <w:tcPr>
            <w:tcW w:w="795" w:type="dxa"/>
            <w:noWrap/>
            <w:vAlign w:val="center"/>
            <w:hideMark/>
          </w:tcPr>
          <w:p w14:paraId="72836265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371</w:t>
            </w:r>
          </w:p>
        </w:tc>
        <w:tc>
          <w:tcPr>
            <w:tcW w:w="795" w:type="dxa"/>
            <w:noWrap/>
            <w:vAlign w:val="center"/>
            <w:hideMark/>
          </w:tcPr>
          <w:p w14:paraId="3562BF38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-334</w:t>
            </w:r>
          </w:p>
        </w:tc>
        <w:tc>
          <w:tcPr>
            <w:tcW w:w="795" w:type="dxa"/>
            <w:noWrap/>
            <w:vAlign w:val="center"/>
            <w:hideMark/>
          </w:tcPr>
          <w:p w14:paraId="284E8B01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-705</w:t>
            </w:r>
          </w:p>
        </w:tc>
        <w:tc>
          <w:tcPr>
            <w:tcW w:w="945" w:type="dxa"/>
            <w:noWrap/>
            <w:vAlign w:val="center"/>
            <w:hideMark/>
          </w:tcPr>
          <w:p w14:paraId="68378006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500</w:t>
            </w:r>
          </w:p>
        </w:tc>
        <w:tc>
          <w:tcPr>
            <w:tcW w:w="1522" w:type="dxa"/>
            <w:vMerge/>
            <w:vAlign w:val="center"/>
            <w:hideMark/>
          </w:tcPr>
          <w:p w14:paraId="34375E24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1248" w:type="dxa"/>
            <w:vMerge/>
            <w:vAlign w:val="center"/>
            <w:hideMark/>
          </w:tcPr>
          <w:p w14:paraId="4B235D80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</w:tr>
      <w:tr w:rsidR="00953FD5" w:rsidRPr="005E11DD" w14:paraId="0345E346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 w:val="restart"/>
            <w:noWrap/>
            <w:vAlign w:val="center"/>
          </w:tcPr>
          <w:p w14:paraId="333A5536" w14:textId="77777777" w:rsidR="00953FD5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40</w:t>
            </w:r>
          </w:p>
        </w:tc>
        <w:tc>
          <w:tcPr>
            <w:tcW w:w="1167" w:type="dxa"/>
            <w:vMerge w:val="restart"/>
            <w:noWrap/>
            <w:vAlign w:val="center"/>
            <w:hideMark/>
          </w:tcPr>
          <w:p w14:paraId="5FE3C81D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13/02/2015 10:25</w:t>
            </w:r>
          </w:p>
          <w:p w14:paraId="4080F606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2E6B16D4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NSW1</w:t>
            </w:r>
          </w:p>
        </w:tc>
        <w:tc>
          <w:tcPr>
            <w:tcW w:w="1418" w:type="dxa"/>
            <w:noWrap/>
            <w:vAlign w:val="center"/>
            <w:hideMark/>
          </w:tcPr>
          <w:p w14:paraId="5D5783E7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016C1A4D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</w:t>
            </w:r>
          </w:p>
        </w:tc>
        <w:tc>
          <w:tcPr>
            <w:tcW w:w="1000" w:type="dxa"/>
            <w:noWrap/>
            <w:vAlign w:val="center"/>
            <w:hideMark/>
          </w:tcPr>
          <w:p w14:paraId="2B39A63C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300</w:t>
            </w:r>
          </w:p>
        </w:tc>
        <w:tc>
          <w:tcPr>
            <w:tcW w:w="1300" w:type="dxa"/>
            <w:noWrap/>
            <w:vAlign w:val="center"/>
            <w:hideMark/>
          </w:tcPr>
          <w:p w14:paraId="5DAB105B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28</w:t>
            </w:r>
          </w:p>
        </w:tc>
        <w:tc>
          <w:tcPr>
            <w:tcW w:w="1337" w:type="dxa"/>
            <w:noWrap/>
            <w:vAlign w:val="center"/>
            <w:hideMark/>
          </w:tcPr>
          <w:p w14:paraId="069F601F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VIC1-NSW1</w:t>
            </w:r>
          </w:p>
        </w:tc>
        <w:tc>
          <w:tcPr>
            <w:tcW w:w="795" w:type="dxa"/>
            <w:noWrap/>
            <w:vAlign w:val="center"/>
            <w:hideMark/>
          </w:tcPr>
          <w:p w14:paraId="2B373405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-334</w:t>
            </w:r>
          </w:p>
        </w:tc>
        <w:tc>
          <w:tcPr>
            <w:tcW w:w="795" w:type="dxa"/>
            <w:noWrap/>
            <w:vAlign w:val="center"/>
            <w:hideMark/>
          </w:tcPr>
          <w:p w14:paraId="7FD3647A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452</w:t>
            </w:r>
          </w:p>
        </w:tc>
        <w:tc>
          <w:tcPr>
            <w:tcW w:w="795" w:type="dxa"/>
            <w:noWrap/>
            <w:vAlign w:val="center"/>
            <w:hideMark/>
          </w:tcPr>
          <w:p w14:paraId="6BC29327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786</w:t>
            </w:r>
          </w:p>
        </w:tc>
        <w:tc>
          <w:tcPr>
            <w:tcW w:w="945" w:type="dxa"/>
            <w:noWrap/>
            <w:vAlign w:val="center"/>
            <w:hideMark/>
          </w:tcPr>
          <w:p w14:paraId="229442AB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500</w:t>
            </w:r>
          </w:p>
        </w:tc>
        <w:tc>
          <w:tcPr>
            <w:tcW w:w="1522" w:type="dxa"/>
            <w:vMerge w:val="restart"/>
            <w:vAlign w:val="center"/>
            <w:hideMark/>
          </w:tcPr>
          <w:p w14:paraId="2CCE6B92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Unplanned network outage</w:t>
            </w:r>
          </w:p>
        </w:tc>
        <w:tc>
          <w:tcPr>
            <w:tcW w:w="1248" w:type="dxa"/>
            <w:vMerge w:val="restart"/>
            <w:vAlign w:val="center"/>
            <w:hideMark/>
          </w:tcPr>
          <w:p w14:paraId="06018487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Unplanned outage</w:t>
            </w:r>
          </w:p>
        </w:tc>
      </w:tr>
      <w:tr w:rsidR="00953FD5" w:rsidRPr="005E11DD" w14:paraId="70B19C01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/>
            <w:vAlign w:val="center"/>
          </w:tcPr>
          <w:p w14:paraId="2B2C98B2" w14:textId="77777777" w:rsidR="00953FD5" w:rsidRPr="00953FD5" w:rsidRDefault="00953FD5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</w:p>
        </w:tc>
        <w:tc>
          <w:tcPr>
            <w:tcW w:w="1167" w:type="dxa"/>
            <w:vMerge/>
            <w:noWrap/>
            <w:vAlign w:val="center"/>
            <w:hideMark/>
          </w:tcPr>
          <w:p w14:paraId="68EABB35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101CC93B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</w:t>
            </w:r>
          </w:p>
        </w:tc>
        <w:tc>
          <w:tcPr>
            <w:tcW w:w="1418" w:type="dxa"/>
            <w:noWrap/>
            <w:vAlign w:val="center"/>
            <w:hideMark/>
          </w:tcPr>
          <w:p w14:paraId="3B60A244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053DEFA3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1020</w:t>
            </w:r>
          </w:p>
        </w:tc>
        <w:tc>
          <w:tcPr>
            <w:tcW w:w="1000" w:type="dxa"/>
            <w:noWrap/>
            <w:vAlign w:val="center"/>
            <w:hideMark/>
          </w:tcPr>
          <w:p w14:paraId="341EE707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-1000</w:t>
            </w:r>
          </w:p>
        </w:tc>
        <w:tc>
          <w:tcPr>
            <w:tcW w:w="1300" w:type="dxa"/>
            <w:noWrap/>
            <w:vAlign w:val="center"/>
            <w:hideMark/>
          </w:tcPr>
          <w:p w14:paraId="2091D4D5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20</w:t>
            </w:r>
          </w:p>
        </w:tc>
        <w:tc>
          <w:tcPr>
            <w:tcW w:w="1337" w:type="dxa"/>
            <w:noWrap/>
            <w:vAlign w:val="center"/>
            <w:hideMark/>
          </w:tcPr>
          <w:p w14:paraId="159EA854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VIC1-NSW1</w:t>
            </w:r>
          </w:p>
        </w:tc>
        <w:tc>
          <w:tcPr>
            <w:tcW w:w="795" w:type="dxa"/>
            <w:noWrap/>
            <w:vAlign w:val="center"/>
            <w:hideMark/>
          </w:tcPr>
          <w:p w14:paraId="02AC53CB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-334</w:t>
            </w:r>
          </w:p>
        </w:tc>
        <w:tc>
          <w:tcPr>
            <w:tcW w:w="795" w:type="dxa"/>
            <w:noWrap/>
            <w:vAlign w:val="center"/>
            <w:hideMark/>
          </w:tcPr>
          <w:p w14:paraId="28174BD8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452</w:t>
            </w:r>
          </w:p>
        </w:tc>
        <w:tc>
          <w:tcPr>
            <w:tcW w:w="795" w:type="dxa"/>
            <w:noWrap/>
            <w:vAlign w:val="center"/>
            <w:hideMark/>
          </w:tcPr>
          <w:p w14:paraId="20C560AF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786</w:t>
            </w:r>
          </w:p>
        </w:tc>
        <w:tc>
          <w:tcPr>
            <w:tcW w:w="945" w:type="dxa"/>
            <w:noWrap/>
            <w:vAlign w:val="center"/>
            <w:hideMark/>
          </w:tcPr>
          <w:p w14:paraId="4F1AE16E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500</w:t>
            </w:r>
          </w:p>
        </w:tc>
        <w:tc>
          <w:tcPr>
            <w:tcW w:w="1522" w:type="dxa"/>
            <w:vMerge/>
            <w:vAlign w:val="center"/>
            <w:hideMark/>
          </w:tcPr>
          <w:p w14:paraId="55471A38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1248" w:type="dxa"/>
            <w:vMerge/>
            <w:vAlign w:val="center"/>
            <w:hideMark/>
          </w:tcPr>
          <w:p w14:paraId="23C5A758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</w:tr>
      <w:tr w:rsidR="00953FD5" w:rsidRPr="005E11DD" w14:paraId="65DAA722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/>
            <w:vAlign w:val="center"/>
          </w:tcPr>
          <w:p w14:paraId="68BAC5AD" w14:textId="77777777" w:rsidR="00953FD5" w:rsidRPr="00953FD5" w:rsidRDefault="00953FD5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</w:p>
        </w:tc>
        <w:tc>
          <w:tcPr>
            <w:tcW w:w="1167" w:type="dxa"/>
            <w:vMerge/>
            <w:noWrap/>
            <w:vAlign w:val="center"/>
            <w:hideMark/>
          </w:tcPr>
          <w:p w14:paraId="603E6CAA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55DBA866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</w:t>
            </w:r>
          </w:p>
        </w:tc>
        <w:tc>
          <w:tcPr>
            <w:tcW w:w="1418" w:type="dxa"/>
            <w:noWrap/>
            <w:vAlign w:val="center"/>
            <w:hideMark/>
          </w:tcPr>
          <w:p w14:paraId="66D82772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0D6E2AD1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1020</w:t>
            </w:r>
          </w:p>
        </w:tc>
        <w:tc>
          <w:tcPr>
            <w:tcW w:w="1000" w:type="dxa"/>
            <w:noWrap/>
            <w:vAlign w:val="center"/>
            <w:hideMark/>
          </w:tcPr>
          <w:p w14:paraId="566D44B4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-1000</w:t>
            </w:r>
          </w:p>
        </w:tc>
        <w:tc>
          <w:tcPr>
            <w:tcW w:w="1300" w:type="dxa"/>
            <w:noWrap/>
            <w:vAlign w:val="center"/>
            <w:hideMark/>
          </w:tcPr>
          <w:p w14:paraId="38F190BF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20</w:t>
            </w:r>
          </w:p>
        </w:tc>
        <w:tc>
          <w:tcPr>
            <w:tcW w:w="1337" w:type="dxa"/>
            <w:noWrap/>
            <w:vAlign w:val="center"/>
            <w:hideMark/>
          </w:tcPr>
          <w:p w14:paraId="264AC3AF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V-S-MNSP1</w:t>
            </w:r>
          </w:p>
        </w:tc>
        <w:tc>
          <w:tcPr>
            <w:tcW w:w="795" w:type="dxa"/>
            <w:noWrap/>
            <w:vAlign w:val="center"/>
            <w:hideMark/>
          </w:tcPr>
          <w:p w14:paraId="1D41D151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188</w:t>
            </w:r>
          </w:p>
        </w:tc>
        <w:tc>
          <w:tcPr>
            <w:tcW w:w="795" w:type="dxa"/>
            <w:noWrap/>
            <w:vAlign w:val="center"/>
            <w:hideMark/>
          </w:tcPr>
          <w:p w14:paraId="0107C182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-42</w:t>
            </w:r>
          </w:p>
        </w:tc>
        <w:tc>
          <w:tcPr>
            <w:tcW w:w="795" w:type="dxa"/>
            <w:noWrap/>
            <w:vAlign w:val="center"/>
            <w:hideMark/>
          </w:tcPr>
          <w:p w14:paraId="21974ABB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-229</w:t>
            </w:r>
          </w:p>
        </w:tc>
        <w:tc>
          <w:tcPr>
            <w:tcW w:w="945" w:type="dxa"/>
            <w:noWrap/>
            <w:vAlign w:val="center"/>
            <w:hideMark/>
          </w:tcPr>
          <w:p w14:paraId="441AABBF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100</w:t>
            </w:r>
          </w:p>
        </w:tc>
        <w:tc>
          <w:tcPr>
            <w:tcW w:w="1522" w:type="dxa"/>
            <w:vMerge/>
            <w:vAlign w:val="center"/>
            <w:hideMark/>
          </w:tcPr>
          <w:p w14:paraId="4E3B8C20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1248" w:type="dxa"/>
            <w:vMerge/>
            <w:vAlign w:val="center"/>
            <w:hideMark/>
          </w:tcPr>
          <w:p w14:paraId="5D7B7F97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</w:tr>
      <w:tr w:rsidR="00953FD5" w:rsidRPr="005E11DD" w14:paraId="491204EC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/>
            <w:vAlign w:val="center"/>
          </w:tcPr>
          <w:p w14:paraId="104AB70B" w14:textId="77777777" w:rsidR="00953FD5" w:rsidRPr="00953FD5" w:rsidRDefault="00953FD5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</w:p>
        </w:tc>
        <w:tc>
          <w:tcPr>
            <w:tcW w:w="1167" w:type="dxa"/>
            <w:vMerge/>
            <w:noWrap/>
            <w:vAlign w:val="center"/>
            <w:hideMark/>
          </w:tcPr>
          <w:p w14:paraId="1D5CE5DC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0FEAD9A1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SA1</w:t>
            </w:r>
          </w:p>
        </w:tc>
        <w:tc>
          <w:tcPr>
            <w:tcW w:w="1418" w:type="dxa"/>
            <w:noWrap/>
            <w:vAlign w:val="center"/>
            <w:hideMark/>
          </w:tcPr>
          <w:p w14:paraId="3FABAB83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37DF9902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650</w:t>
            </w:r>
          </w:p>
        </w:tc>
        <w:tc>
          <w:tcPr>
            <w:tcW w:w="1000" w:type="dxa"/>
            <w:noWrap/>
            <w:vAlign w:val="center"/>
            <w:hideMark/>
          </w:tcPr>
          <w:p w14:paraId="17FDA218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13498</w:t>
            </w:r>
          </w:p>
        </w:tc>
        <w:tc>
          <w:tcPr>
            <w:tcW w:w="1300" w:type="dxa"/>
            <w:noWrap/>
            <w:vAlign w:val="center"/>
            <w:hideMark/>
          </w:tcPr>
          <w:p w14:paraId="78402751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21</w:t>
            </w:r>
          </w:p>
        </w:tc>
        <w:tc>
          <w:tcPr>
            <w:tcW w:w="1337" w:type="dxa"/>
            <w:noWrap/>
            <w:vAlign w:val="center"/>
            <w:hideMark/>
          </w:tcPr>
          <w:p w14:paraId="50313BE5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V-S-MNSP1</w:t>
            </w:r>
          </w:p>
        </w:tc>
        <w:tc>
          <w:tcPr>
            <w:tcW w:w="795" w:type="dxa"/>
            <w:noWrap/>
            <w:vAlign w:val="center"/>
            <w:hideMark/>
          </w:tcPr>
          <w:p w14:paraId="0BD3A892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188</w:t>
            </w:r>
          </w:p>
        </w:tc>
        <w:tc>
          <w:tcPr>
            <w:tcW w:w="795" w:type="dxa"/>
            <w:noWrap/>
            <w:vAlign w:val="center"/>
            <w:hideMark/>
          </w:tcPr>
          <w:p w14:paraId="51F69D7D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-42</w:t>
            </w:r>
          </w:p>
        </w:tc>
        <w:tc>
          <w:tcPr>
            <w:tcW w:w="795" w:type="dxa"/>
            <w:noWrap/>
            <w:vAlign w:val="center"/>
            <w:hideMark/>
          </w:tcPr>
          <w:p w14:paraId="7D04A3F1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-229</w:t>
            </w:r>
          </w:p>
        </w:tc>
        <w:tc>
          <w:tcPr>
            <w:tcW w:w="945" w:type="dxa"/>
            <w:noWrap/>
            <w:vAlign w:val="center"/>
            <w:hideMark/>
          </w:tcPr>
          <w:p w14:paraId="36124518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100</w:t>
            </w:r>
          </w:p>
        </w:tc>
        <w:tc>
          <w:tcPr>
            <w:tcW w:w="1522" w:type="dxa"/>
            <w:vMerge/>
            <w:vAlign w:val="center"/>
            <w:hideMark/>
          </w:tcPr>
          <w:p w14:paraId="75F17CF6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1248" w:type="dxa"/>
            <w:vMerge/>
            <w:vAlign w:val="center"/>
            <w:hideMark/>
          </w:tcPr>
          <w:p w14:paraId="4C53E200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</w:tr>
      <w:tr w:rsidR="00953FD5" w:rsidRPr="005E11DD" w14:paraId="7FFFFDE6" w14:textId="77777777" w:rsidTr="00953FD5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</w:tcPr>
          <w:p w14:paraId="5353B34A" w14:textId="77777777" w:rsidR="005E11DD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41</w:t>
            </w:r>
          </w:p>
        </w:tc>
        <w:tc>
          <w:tcPr>
            <w:tcW w:w="1167" w:type="dxa"/>
            <w:noWrap/>
            <w:vAlign w:val="center"/>
            <w:hideMark/>
          </w:tcPr>
          <w:p w14:paraId="4D120AC1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13/02/2015 10:30</w:t>
            </w:r>
          </w:p>
        </w:tc>
        <w:tc>
          <w:tcPr>
            <w:tcW w:w="850" w:type="dxa"/>
            <w:noWrap/>
            <w:vAlign w:val="center"/>
            <w:hideMark/>
          </w:tcPr>
          <w:p w14:paraId="48336508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SA1</w:t>
            </w:r>
          </w:p>
        </w:tc>
        <w:tc>
          <w:tcPr>
            <w:tcW w:w="1418" w:type="dxa"/>
            <w:noWrap/>
            <w:vAlign w:val="center"/>
            <w:hideMark/>
          </w:tcPr>
          <w:p w14:paraId="76B7B25A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00422DB8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49</w:t>
            </w:r>
          </w:p>
        </w:tc>
        <w:tc>
          <w:tcPr>
            <w:tcW w:w="1000" w:type="dxa"/>
            <w:noWrap/>
            <w:vAlign w:val="center"/>
            <w:hideMark/>
          </w:tcPr>
          <w:p w14:paraId="05E0AB9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21</w:t>
            </w:r>
          </w:p>
        </w:tc>
        <w:tc>
          <w:tcPr>
            <w:tcW w:w="1300" w:type="dxa"/>
            <w:noWrap/>
            <w:vAlign w:val="center"/>
            <w:hideMark/>
          </w:tcPr>
          <w:p w14:paraId="17244941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-1000</w:t>
            </w:r>
          </w:p>
        </w:tc>
        <w:tc>
          <w:tcPr>
            <w:tcW w:w="1337" w:type="dxa"/>
            <w:noWrap/>
            <w:vAlign w:val="center"/>
            <w:hideMark/>
          </w:tcPr>
          <w:p w14:paraId="661B12B2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V-SA</w:t>
            </w:r>
          </w:p>
        </w:tc>
        <w:tc>
          <w:tcPr>
            <w:tcW w:w="795" w:type="dxa"/>
            <w:noWrap/>
            <w:vAlign w:val="center"/>
            <w:hideMark/>
          </w:tcPr>
          <w:p w14:paraId="37A926A5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-375</w:t>
            </w:r>
          </w:p>
        </w:tc>
        <w:tc>
          <w:tcPr>
            <w:tcW w:w="795" w:type="dxa"/>
            <w:noWrap/>
            <w:vAlign w:val="center"/>
            <w:hideMark/>
          </w:tcPr>
          <w:p w14:paraId="6F3C605B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-168</w:t>
            </w:r>
          </w:p>
        </w:tc>
        <w:tc>
          <w:tcPr>
            <w:tcW w:w="795" w:type="dxa"/>
            <w:noWrap/>
            <w:vAlign w:val="center"/>
            <w:hideMark/>
          </w:tcPr>
          <w:p w14:paraId="7A4969C8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206</w:t>
            </w:r>
          </w:p>
        </w:tc>
        <w:tc>
          <w:tcPr>
            <w:tcW w:w="945" w:type="dxa"/>
            <w:noWrap/>
            <w:vAlign w:val="center"/>
            <w:hideMark/>
          </w:tcPr>
          <w:p w14:paraId="6D6C1F0E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150</w:t>
            </w:r>
          </w:p>
        </w:tc>
        <w:tc>
          <w:tcPr>
            <w:tcW w:w="1522" w:type="dxa"/>
            <w:vAlign w:val="center"/>
            <w:hideMark/>
          </w:tcPr>
          <w:p w14:paraId="67F05099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Unplanned network outage</w:t>
            </w:r>
          </w:p>
        </w:tc>
        <w:tc>
          <w:tcPr>
            <w:tcW w:w="1248" w:type="dxa"/>
            <w:vAlign w:val="center"/>
            <w:hideMark/>
          </w:tcPr>
          <w:p w14:paraId="0950E8CF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Unplanned outage</w:t>
            </w:r>
          </w:p>
        </w:tc>
      </w:tr>
      <w:tr w:rsidR="005E11DD" w:rsidRPr="005E11DD" w14:paraId="6BBED804" w14:textId="77777777" w:rsidTr="00953FD5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</w:tcPr>
          <w:p w14:paraId="1ABC634F" w14:textId="77777777" w:rsidR="005E11DD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lastRenderedPageBreak/>
              <w:t>42</w:t>
            </w:r>
          </w:p>
        </w:tc>
        <w:tc>
          <w:tcPr>
            <w:tcW w:w="1167" w:type="dxa"/>
            <w:noWrap/>
            <w:vAlign w:val="center"/>
            <w:hideMark/>
          </w:tcPr>
          <w:p w14:paraId="483A7FD3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22/02/2015 23:40</w:t>
            </w:r>
          </w:p>
        </w:tc>
        <w:tc>
          <w:tcPr>
            <w:tcW w:w="850" w:type="dxa"/>
            <w:noWrap/>
            <w:vAlign w:val="center"/>
            <w:hideMark/>
          </w:tcPr>
          <w:p w14:paraId="0746AF5A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</w:t>
            </w:r>
          </w:p>
        </w:tc>
        <w:tc>
          <w:tcPr>
            <w:tcW w:w="1418" w:type="dxa"/>
            <w:noWrap/>
            <w:vAlign w:val="center"/>
            <w:hideMark/>
          </w:tcPr>
          <w:p w14:paraId="3DC1C02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4CF645D4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40907</w:t>
            </w:r>
          </w:p>
        </w:tc>
        <w:tc>
          <w:tcPr>
            <w:tcW w:w="1000" w:type="dxa"/>
            <w:noWrap/>
            <w:vAlign w:val="center"/>
            <w:hideMark/>
          </w:tcPr>
          <w:p w14:paraId="1EE1BACC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-40891</w:t>
            </w:r>
          </w:p>
        </w:tc>
        <w:tc>
          <w:tcPr>
            <w:tcW w:w="1300" w:type="dxa"/>
            <w:noWrap/>
            <w:vAlign w:val="center"/>
            <w:hideMark/>
          </w:tcPr>
          <w:p w14:paraId="54C7E359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16</w:t>
            </w:r>
          </w:p>
        </w:tc>
        <w:tc>
          <w:tcPr>
            <w:tcW w:w="1337" w:type="dxa"/>
            <w:noWrap/>
            <w:vAlign w:val="center"/>
            <w:hideMark/>
          </w:tcPr>
          <w:p w14:paraId="1369B2D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VIC1-NSW1</w:t>
            </w:r>
          </w:p>
        </w:tc>
        <w:tc>
          <w:tcPr>
            <w:tcW w:w="795" w:type="dxa"/>
            <w:noWrap/>
            <w:vAlign w:val="center"/>
            <w:hideMark/>
          </w:tcPr>
          <w:p w14:paraId="58FF807B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-439</w:t>
            </w:r>
          </w:p>
        </w:tc>
        <w:tc>
          <w:tcPr>
            <w:tcW w:w="795" w:type="dxa"/>
            <w:noWrap/>
            <w:vAlign w:val="center"/>
            <w:hideMark/>
          </w:tcPr>
          <w:p w14:paraId="5CF0D15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195</w:t>
            </w:r>
          </w:p>
        </w:tc>
        <w:tc>
          <w:tcPr>
            <w:tcW w:w="795" w:type="dxa"/>
            <w:noWrap/>
            <w:vAlign w:val="center"/>
            <w:hideMark/>
          </w:tcPr>
          <w:p w14:paraId="1D9CBF18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634</w:t>
            </w:r>
          </w:p>
        </w:tc>
        <w:tc>
          <w:tcPr>
            <w:tcW w:w="945" w:type="dxa"/>
            <w:noWrap/>
            <w:vAlign w:val="center"/>
            <w:hideMark/>
          </w:tcPr>
          <w:p w14:paraId="215BBB2F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500</w:t>
            </w:r>
          </w:p>
        </w:tc>
        <w:tc>
          <w:tcPr>
            <w:tcW w:w="1522" w:type="dxa"/>
            <w:vAlign w:val="center"/>
            <w:hideMark/>
          </w:tcPr>
          <w:p w14:paraId="5728CE25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 and non-scheduled generation came online</w:t>
            </w:r>
          </w:p>
        </w:tc>
        <w:tc>
          <w:tcPr>
            <w:tcW w:w="1248" w:type="dxa"/>
            <w:vAlign w:val="center"/>
            <w:hideMark/>
          </w:tcPr>
          <w:p w14:paraId="537933A3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</w:t>
            </w:r>
          </w:p>
        </w:tc>
      </w:tr>
      <w:tr w:rsidR="00953FD5" w:rsidRPr="005E11DD" w14:paraId="10FF782A" w14:textId="77777777" w:rsidTr="00953FD5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</w:tcPr>
          <w:p w14:paraId="13720F8F" w14:textId="77777777" w:rsidR="005E11DD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43</w:t>
            </w:r>
          </w:p>
        </w:tc>
        <w:tc>
          <w:tcPr>
            <w:tcW w:w="1167" w:type="dxa"/>
            <w:noWrap/>
            <w:vAlign w:val="center"/>
            <w:hideMark/>
          </w:tcPr>
          <w:p w14:paraId="19CBAF67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04/03/2015 04:45</w:t>
            </w:r>
          </w:p>
        </w:tc>
        <w:tc>
          <w:tcPr>
            <w:tcW w:w="850" w:type="dxa"/>
            <w:noWrap/>
            <w:vAlign w:val="center"/>
            <w:hideMark/>
          </w:tcPr>
          <w:p w14:paraId="3614BCB7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QLD1</w:t>
            </w:r>
          </w:p>
        </w:tc>
        <w:tc>
          <w:tcPr>
            <w:tcW w:w="1418" w:type="dxa"/>
            <w:noWrap/>
            <w:vAlign w:val="center"/>
            <w:hideMark/>
          </w:tcPr>
          <w:p w14:paraId="54987818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784412B9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7</w:t>
            </w:r>
          </w:p>
        </w:tc>
        <w:tc>
          <w:tcPr>
            <w:tcW w:w="1000" w:type="dxa"/>
            <w:noWrap/>
            <w:vAlign w:val="center"/>
            <w:hideMark/>
          </w:tcPr>
          <w:p w14:paraId="668F3386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37</w:t>
            </w:r>
          </w:p>
        </w:tc>
        <w:tc>
          <w:tcPr>
            <w:tcW w:w="1300" w:type="dxa"/>
            <w:noWrap/>
            <w:vAlign w:val="center"/>
            <w:hideMark/>
          </w:tcPr>
          <w:p w14:paraId="1EB88050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302</w:t>
            </w:r>
          </w:p>
        </w:tc>
        <w:tc>
          <w:tcPr>
            <w:tcW w:w="1337" w:type="dxa"/>
            <w:noWrap/>
            <w:vAlign w:val="center"/>
            <w:hideMark/>
          </w:tcPr>
          <w:p w14:paraId="271F2E5E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NSW1-QLD1</w:t>
            </w:r>
          </w:p>
        </w:tc>
        <w:tc>
          <w:tcPr>
            <w:tcW w:w="795" w:type="dxa"/>
            <w:noWrap/>
            <w:vAlign w:val="center"/>
            <w:hideMark/>
          </w:tcPr>
          <w:p w14:paraId="7242938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-5</w:t>
            </w:r>
          </w:p>
        </w:tc>
        <w:tc>
          <w:tcPr>
            <w:tcW w:w="795" w:type="dxa"/>
            <w:noWrap/>
            <w:vAlign w:val="center"/>
            <w:hideMark/>
          </w:tcPr>
          <w:p w14:paraId="7F238C65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-253</w:t>
            </w:r>
          </w:p>
        </w:tc>
        <w:tc>
          <w:tcPr>
            <w:tcW w:w="795" w:type="dxa"/>
            <w:noWrap/>
            <w:vAlign w:val="center"/>
            <w:hideMark/>
          </w:tcPr>
          <w:p w14:paraId="11CDE86B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-249</w:t>
            </w:r>
          </w:p>
        </w:tc>
        <w:tc>
          <w:tcPr>
            <w:tcW w:w="945" w:type="dxa"/>
            <w:noWrap/>
            <w:vAlign w:val="center"/>
            <w:hideMark/>
          </w:tcPr>
          <w:p w14:paraId="235A0FB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240</w:t>
            </w:r>
          </w:p>
        </w:tc>
        <w:tc>
          <w:tcPr>
            <w:tcW w:w="1522" w:type="dxa"/>
            <w:vAlign w:val="center"/>
            <w:hideMark/>
          </w:tcPr>
          <w:p w14:paraId="511A8858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Ramping interconnector flow for planned outage</w:t>
            </w:r>
          </w:p>
        </w:tc>
        <w:tc>
          <w:tcPr>
            <w:tcW w:w="1248" w:type="dxa"/>
            <w:vAlign w:val="center"/>
            <w:hideMark/>
          </w:tcPr>
          <w:p w14:paraId="01ED8B23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Planned outage</w:t>
            </w:r>
          </w:p>
        </w:tc>
      </w:tr>
      <w:tr w:rsidR="005E11DD" w:rsidRPr="005E11DD" w14:paraId="147373CD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</w:tcPr>
          <w:p w14:paraId="33B18A73" w14:textId="77777777" w:rsidR="005E11DD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44</w:t>
            </w:r>
          </w:p>
        </w:tc>
        <w:tc>
          <w:tcPr>
            <w:tcW w:w="1167" w:type="dxa"/>
            <w:noWrap/>
            <w:vAlign w:val="center"/>
            <w:hideMark/>
          </w:tcPr>
          <w:p w14:paraId="3D19282F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06/03/2015 22:05</w:t>
            </w:r>
          </w:p>
        </w:tc>
        <w:tc>
          <w:tcPr>
            <w:tcW w:w="850" w:type="dxa"/>
            <w:noWrap/>
            <w:vAlign w:val="center"/>
            <w:hideMark/>
          </w:tcPr>
          <w:p w14:paraId="092754B7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QLD1</w:t>
            </w:r>
          </w:p>
        </w:tc>
        <w:tc>
          <w:tcPr>
            <w:tcW w:w="1418" w:type="dxa"/>
            <w:noWrap/>
            <w:vAlign w:val="center"/>
            <w:hideMark/>
          </w:tcPr>
          <w:p w14:paraId="44E9A874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52F037EA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</w:t>
            </w:r>
          </w:p>
        </w:tc>
        <w:tc>
          <w:tcPr>
            <w:tcW w:w="1000" w:type="dxa"/>
            <w:noWrap/>
            <w:vAlign w:val="center"/>
            <w:hideMark/>
          </w:tcPr>
          <w:p w14:paraId="649DFAA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29</w:t>
            </w:r>
          </w:p>
        </w:tc>
        <w:tc>
          <w:tcPr>
            <w:tcW w:w="1300" w:type="dxa"/>
            <w:noWrap/>
            <w:vAlign w:val="center"/>
            <w:hideMark/>
          </w:tcPr>
          <w:p w14:paraId="1BA6A38E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458</w:t>
            </w:r>
          </w:p>
        </w:tc>
        <w:tc>
          <w:tcPr>
            <w:tcW w:w="1337" w:type="dxa"/>
            <w:noWrap/>
            <w:vAlign w:val="center"/>
            <w:hideMark/>
          </w:tcPr>
          <w:p w14:paraId="62DD36DB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NSW1-QLD1</w:t>
            </w:r>
          </w:p>
        </w:tc>
        <w:tc>
          <w:tcPr>
            <w:tcW w:w="795" w:type="dxa"/>
            <w:noWrap/>
            <w:vAlign w:val="center"/>
            <w:hideMark/>
          </w:tcPr>
          <w:p w14:paraId="5B8E5935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-78</w:t>
            </w:r>
          </w:p>
        </w:tc>
        <w:tc>
          <w:tcPr>
            <w:tcW w:w="795" w:type="dxa"/>
            <w:noWrap/>
            <w:vAlign w:val="center"/>
            <w:hideMark/>
          </w:tcPr>
          <w:p w14:paraId="7F01246F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277</w:t>
            </w:r>
          </w:p>
        </w:tc>
        <w:tc>
          <w:tcPr>
            <w:tcW w:w="795" w:type="dxa"/>
            <w:noWrap/>
            <w:vAlign w:val="center"/>
            <w:hideMark/>
          </w:tcPr>
          <w:p w14:paraId="69DFC2E3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355</w:t>
            </w:r>
          </w:p>
        </w:tc>
        <w:tc>
          <w:tcPr>
            <w:tcW w:w="945" w:type="dxa"/>
            <w:noWrap/>
            <w:vAlign w:val="center"/>
            <w:hideMark/>
          </w:tcPr>
          <w:p w14:paraId="48447560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240</w:t>
            </w:r>
          </w:p>
        </w:tc>
        <w:tc>
          <w:tcPr>
            <w:tcW w:w="1522" w:type="dxa"/>
            <w:vAlign w:val="center"/>
            <w:hideMark/>
          </w:tcPr>
          <w:p w14:paraId="0557C7D5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Shifting of capacity</w:t>
            </w:r>
          </w:p>
        </w:tc>
        <w:tc>
          <w:tcPr>
            <w:tcW w:w="1248" w:type="dxa"/>
            <w:vAlign w:val="center"/>
            <w:hideMark/>
          </w:tcPr>
          <w:p w14:paraId="1399F5B2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Shifting</w:t>
            </w:r>
          </w:p>
        </w:tc>
      </w:tr>
      <w:tr w:rsidR="00953FD5" w:rsidRPr="005E11DD" w14:paraId="34F23DF4" w14:textId="77777777" w:rsidTr="00953FD5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</w:tcPr>
          <w:p w14:paraId="2C2E338D" w14:textId="77777777" w:rsidR="005E11DD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45</w:t>
            </w:r>
          </w:p>
        </w:tc>
        <w:tc>
          <w:tcPr>
            <w:tcW w:w="1167" w:type="dxa"/>
            <w:noWrap/>
            <w:vAlign w:val="center"/>
            <w:hideMark/>
          </w:tcPr>
          <w:p w14:paraId="037C64EB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23/03/2015 06:30</w:t>
            </w:r>
          </w:p>
        </w:tc>
        <w:tc>
          <w:tcPr>
            <w:tcW w:w="850" w:type="dxa"/>
            <w:noWrap/>
            <w:vAlign w:val="center"/>
            <w:hideMark/>
          </w:tcPr>
          <w:p w14:paraId="563843CB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</w:t>
            </w:r>
          </w:p>
        </w:tc>
        <w:tc>
          <w:tcPr>
            <w:tcW w:w="1418" w:type="dxa"/>
            <w:noWrap/>
            <w:vAlign w:val="center"/>
            <w:hideMark/>
          </w:tcPr>
          <w:p w14:paraId="478D93F8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1D72670A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1000" w:type="dxa"/>
            <w:noWrap/>
            <w:vAlign w:val="center"/>
            <w:hideMark/>
          </w:tcPr>
          <w:p w14:paraId="48E7AB39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31</w:t>
            </w:r>
          </w:p>
        </w:tc>
        <w:tc>
          <w:tcPr>
            <w:tcW w:w="1300" w:type="dxa"/>
            <w:noWrap/>
            <w:vAlign w:val="center"/>
            <w:hideMark/>
          </w:tcPr>
          <w:p w14:paraId="7AA07335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136</w:t>
            </w:r>
          </w:p>
        </w:tc>
        <w:tc>
          <w:tcPr>
            <w:tcW w:w="1337" w:type="dxa"/>
            <w:noWrap/>
            <w:vAlign w:val="center"/>
            <w:hideMark/>
          </w:tcPr>
          <w:p w14:paraId="7870BFB9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V-S-MNSP1</w:t>
            </w:r>
          </w:p>
        </w:tc>
        <w:tc>
          <w:tcPr>
            <w:tcW w:w="795" w:type="dxa"/>
            <w:noWrap/>
            <w:vAlign w:val="center"/>
            <w:hideMark/>
          </w:tcPr>
          <w:p w14:paraId="187805A2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-27</w:t>
            </w:r>
          </w:p>
        </w:tc>
        <w:tc>
          <w:tcPr>
            <w:tcW w:w="795" w:type="dxa"/>
            <w:noWrap/>
            <w:vAlign w:val="center"/>
            <w:hideMark/>
          </w:tcPr>
          <w:p w14:paraId="4F7CE135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-151</w:t>
            </w:r>
          </w:p>
        </w:tc>
        <w:tc>
          <w:tcPr>
            <w:tcW w:w="795" w:type="dxa"/>
            <w:noWrap/>
            <w:vAlign w:val="center"/>
            <w:hideMark/>
          </w:tcPr>
          <w:p w14:paraId="04D8816E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-124</w:t>
            </w:r>
          </w:p>
        </w:tc>
        <w:tc>
          <w:tcPr>
            <w:tcW w:w="945" w:type="dxa"/>
            <w:noWrap/>
            <w:vAlign w:val="center"/>
            <w:hideMark/>
          </w:tcPr>
          <w:p w14:paraId="00E9FDE8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100</w:t>
            </w:r>
          </w:p>
        </w:tc>
        <w:tc>
          <w:tcPr>
            <w:tcW w:w="1522" w:type="dxa"/>
            <w:vAlign w:val="center"/>
            <w:hideMark/>
          </w:tcPr>
          <w:p w14:paraId="2BBE4F73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Increase in demand</w:t>
            </w:r>
          </w:p>
        </w:tc>
        <w:tc>
          <w:tcPr>
            <w:tcW w:w="1248" w:type="dxa"/>
            <w:vAlign w:val="center"/>
            <w:hideMark/>
          </w:tcPr>
          <w:p w14:paraId="3EFAC206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Demand changes</w:t>
            </w:r>
          </w:p>
        </w:tc>
      </w:tr>
      <w:tr w:rsidR="005E11DD" w:rsidRPr="005E11DD" w14:paraId="71FABF5A" w14:textId="77777777" w:rsidTr="00953FD5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</w:tcPr>
          <w:p w14:paraId="4C3F8CA9" w14:textId="77777777" w:rsidR="005E11DD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46</w:t>
            </w:r>
          </w:p>
        </w:tc>
        <w:tc>
          <w:tcPr>
            <w:tcW w:w="1167" w:type="dxa"/>
            <w:noWrap/>
            <w:vAlign w:val="center"/>
            <w:hideMark/>
          </w:tcPr>
          <w:p w14:paraId="3D041320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23/03/2015 06:45</w:t>
            </w:r>
          </w:p>
        </w:tc>
        <w:tc>
          <w:tcPr>
            <w:tcW w:w="850" w:type="dxa"/>
            <w:noWrap/>
            <w:vAlign w:val="center"/>
            <w:hideMark/>
          </w:tcPr>
          <w:p w14:paraId="605E8365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</w:t>
            </w:r>
          </w:p>
        </w:tc>
        <w:tc>
          <w:tcPr>
            <w:tcW w:w="1418" w:type="dxa"/>
            <w:noWrap/>
            <w:vAlign w:val="center"/>
            <w:hideMark/>
          </w:tcPr>
          <w:p w14:paraId="24E3B28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4E45A489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1000" w:type="dxa"/>
            <w:noWrap/>
            <w:vAlign w:val="center"/>
            <w:hideMark/>
          </w:tcPr>
          <w:p w14:paraId="60C60963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41</w:t>
            </w:r>
          </w:p>
        </w:tc>
        <w:tc>
          <w:tcPr>
            <w:tcW w:w="1300" w:type="dxa"/>
            <w:noWrap/>
            <w:vAlign w:val="center"/>
            <w:hideMark/>
          </w:tcPr>
          <w:p w14:paraId="28631134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209</w:t>
            </w:r>
          </w:p>
        </w:tc>
        <w:tc>
          <w:tcPr>
            <w:tcW w:w="1337" w:type="dxa"/>
            <w:noWrap/>
            <w:vAlign w:val="center"/>
            <w:hideMark/>
          </w:tcPr>
          <w:p w14:paraId="7B97C37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T-V-MNSP1</w:t>
            </w:r>
          </w:p>
        </w:tc>
        <w:tc>
          <w:tcPr>
            <w:tcW w:w="795" w:type="dxa"/>
            <w:noWrap/>
            <w:vAlign w:val="center"/>
            <w:hideMark/>
          </w:tcPr>
          <w:p w14:paraId="08339D2E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-319</w:t>
            </w:r>
          </w:p>
        </w:tc>
        <w:tc>
          <w:tcPr>
            <w:tcW w:w="795" w:type="dxa"/>
            <w:noWrap/>
            <w:vAlign w:val="center"/>
            <w:hideMark/>
          </w:tcPr>
          <w:p w14:paraId="3F21B079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-114</w:t>
            </w:r>
          </w:p>
        </w:tc>
        <w:tc>
          <w:tcPr>
            <w:tcW w:w="795" w:type="dxa"/>
            <w:noWrap/>
            <w:vAlign w:val="center"/>
            <w:hideMark/>
          </w:tcPr>
          <w:p w14:paraId="0A7BE5BB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204</w:t>
            </w:r>
          </w:p>
        </w:tc>
        <w:tc>
          <w:tcPr>
            <w:tcW w:w="945" w:type="dxa"/>
            <w:noWrap/>
            <w:vAlign w:val="center"/>
            <w:hideMark/>
          </w:tcPr>
          <w:p w14:paraId="4E28ED42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190</w:t>
            </w:r>
          </w:p>
        </w:tc>
        <w:tc>
          <w:tcPr>
            <w:tcW w:w="1522" w:type="dxa"/>
            <w:vAlign w:val="center"/>
            <w:hideMark/>
          </w:tcPr>
          <w:p w14:paraId="1322CAE8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Increase in demand</w:t>
            </w:r>
          </w:p>
        </w:tc>
        <w:tc>
          <w:tcPr>
            <w:tcW w:w="1248" w:type="dxa"/>
            <w:vAlign w:val="center"/>
            <w:hideMark/>
          </w:tcPr>
          <w:p w14:paraId="38CED629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Demand changes</w:t>
            </w:r>
          </w:p>
        </w:tc>
      </w:tr>
      <w:tr w:rsidR="00953FD5" w:rsidRPr="005E11DD" w14:paraId="3EAABF03" w14:textId="77777777" w:rsidTr="00953FD5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</w:tcPr>
          <w:p w14:paraId="3B8BE571" w14:textId="77777777" w:rsidR="005E11DD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47</w:t>
            </w:r>
          </w:p>
        </w:tc>
        <w:tc>
          <w:tcPr>
            <w:tcW w:w="1167" w:type="dxa"/>
            <w:noWrap/>
            <w:vAlign w:val="center"/>
            <w:hideMark/>
          </w:tcPr>
          <w:p w14:paraId="00EE02BC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23/03/2015 07:05</w:t>
            </w:r>
          </w:p>
        </w:tc>
        <w:tc>
          <w:tcPr>
            <w:tcW w:w="850" w:type="dxa"/>
            <w:noWrap/>
            <w:vAlign w:val="center"/>
            <w:hideMark/>
          </w:tcPr>
          <w:p w14:paraId="45EBA23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</w:t>
            </w:r>
          </w:p>
        </w:tc>
        <w:tc>
          <w:tcPr>
            <w:tcW w:w="1418" w:type="dxa"/>
            <w:noWrap/>
            <w:vAlign w:val="center"/>
            <w:hideMark/>
          </w:tcPr>
          <w:p w14:paraId="7BBBE3FC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72264071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1000" w:type="dxa"/>
            <w:noWrap/>
            <w:vAlign w:val="center"/>
            <w:hideMark/>
          </w:tcPr>
          <w:p w14:paraId="40831FAB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127</w:t>
            </w:r>
          </w:p>
        </w:tc>
        <w:tc>
          <w:tcPr>
            <w:tcW w:w="1300" w:type="dxa"/>
            <w:noWrap/>
            <w:vAlign w:val="center"/>
            <w:hideMark/>
          </w:tcPr>
          <w:p w14:paraId="0162BD44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23</w:t>
            </w:r>
          </w:p>
        </w:tc>
        <w:tc>
          <w:tcPr>
            <w:tcW w:w="1337" w:type="dxa"/>
            <w:noWrap/>
            <w:vAlign w:val="center"/>
            <w:hideMark/>
          </w:tcPr>
          <w:p w14:paraId="44037A86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T-V-MNSP1</w:t>
            </w:r>
          </w:p>
        </w:tc>
        <w:tc>
          <w:tcPr>
            <w:tcW w:w="795" w:type="dxa"/>
            <w:noWrap/>
            <w:vAlign w:val="center"/>
            <w:hideMark/>
          </w:tcPr>
          <w:p w14:paraId="54802F96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82</w:t>
            </w:r>
          </w:p>
        </w:tc>
        <w:tc>
          <w:tcPr>
            <w:tcW w:w="795" w:type="dxa"/>
            <w:noWrap/>
            <w:vAlign w:val="center"/>
            <w:hideMark/>
          </w:tcPr>
          <w:p w14:paraId="54AE68AE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-154</w:t>
            </w:r>
          </w:p>
        </w:tc>
        <w:tc>
          <w:tcPr>
            <w:tcW w:w="795" w:type="dxa"/>
            <w:noWrap/>
            <w:vAlign w:val="center"/>
            <w:hideMark/>
          </w:tcPr>
          <w:p w14:paraId="41F2B739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-236</w:t>
            </w:r>
          </w:p>
        </w:tc>
        <w:tc>
          <w:tcPr>
            <w:tcW w:w="945" w:type="dxa"/>
            <w:noWrap/>
            <w:vAlign w:val="center"/>
            <w:hideMark/>
          </w:tcPr>
          <w:p w14:paraId="176BE1A6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190</w:t>
            </w:r>
          </w:p>
        </w:tc>
        <w:tc>
          <w:tcPr>
            <w:tcW w:w="1522" w:type="dxa"/>
            <w:vAlign w:val="center"/>
            <w:hideMark/>
          </w:tcPr>
          <w:p w14:paraId="20BC4BEA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Decrease in VIC demand</w:t>
            </w:r>
          </w:p>
        </w:tc>
        <w:tc>
          <w:tcPr>
            <w:tcW w:w="1248" w:type="dxa"/>
            <w:vAlign w:val="center"/>
            <w:hideMark/>
          </w:tcPr>
          <w:p w14:paraId="72B902BB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Demand changes</w:t>
            </w:r>
          </w:p>
        </w:tc>
      </w:tr>
      <w:tr w:rsidR="005E11DD" w:rsidRPr="005E11DD" w14:paraId="32BCA2A8" w14:textId="77777777" w:rsidTr="00953FD5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</w:tcPr>
          <w:p w14:paraId="376EB254" w14:textId="77777777" w:rsidR="005E11DD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48</w:t>
            </w:r>
          </w:p>
        </w:tc>
        <w:tc>
          <w:tcPr>
            <w:tcW w:w="1167" w:type="dxa"/>
            <w:noWrap/>
            <w:vAlign w:val="center"/>
            <w:hideMark/>
          </w:tcPr>
          <w:p w14:paraId="2CBC0AFF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23/03/2015 16:15</w:t>
            </w:r>
          </w:p>
        </w:tc>
        <w:tc>
          <w:tcPr>
            <w:tcW w:w="850" w:type="dxa"/>
            <w:noWrap/>
            <w:vAlign w:val="center"/>
            <w:hideMark/>
          </w:tcPr>
          <w:p w14:paraId="44FEA13E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</w:t>
            </w:r>
          </w:p>
        </w:tc>
        <w:tc>
          <w:tcPr>
            <w:tcW w:w="1418" w:type="dxa"/>
            <w:noWrap/>
            <w:vAlign w:val="center"/>
            <w:hideMark/>
          </w:tcPr>
          <w:p w14:paraId="777CA1BC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03559DD0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99</w:t>
            </w:r>
          </w:p>
        </w:tc>
        <w:tc>
          <w:tcPr>
            <w:tcW w:w="1000" w:type="dxa"/>
            <w:noWrap/>
            <w:vAlign w:val="center"/>
            <w:hideMark/>
          </w:tcPr>
          <w:p w14:paraId="0693F96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115</w:t>
            </w:r>
          </w:p>
        </w:tc>
        <w:tc>
          <w:tcPr>
            <w:tcW w:w="1300" w:type="dxa"/>
            <w:noWrap/>
            <w:vAlign w:val="center"/>
            <w:hideMark/>
          </w:tcPr>
          <w:p w14:paraId="75D47B4C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16</w:t>
            </w:r>
          </w:p>
        </w:tc>
        <w:tc>
          <w:tcPr>
            <w:tcW w:w="1337" w:type="dxa"/>
            <w:noWrap/>
            <w:vAlign w:val="center"/>
            <w:hideMark/>
          </w:tcPr>
          <w:p w14:paraId="738B155B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T-V-MNSP1</w:t>
            </w:r>
          </w:p>
        </w:tc>
        <w:tc>
          <w:tcPr>
            <w:tcW w:w="795" w:type="dxa"/>
            <w:noWrap/>
            <w:vAlign w:val="center"/>
            <w:hideMark/>
          </w:tcPr>
          <w:p w14:paraId="39BF42EA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-436</w:t>
            </w:r>
          </w:p>
        </w:tc>
        <w:tc>
          <w:tcPr>
            <w:tcW w:w="795" w:type="dxa"/>
            <w:noWrap/>
            <w:vAlign w:val="center"/>
            <w:hideMark/>
          </w:tcPr>
          <w:p w14:paraId="7976D269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-235</w:t>
            </w:r>
          </w:p>
        </w:tc>
        <w:tc>
          <w:tcPr>
            <w:tcW w:w="795" w:type="dxa"/>
            <w:noWrap/>
            <w:vAlign w:val="center"/>
            <w:hideMark/>
          </w:tcPr>
          <w:p w14:paraId="5E730A51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201</w:t>
            </w:r>
          </w:p>
        </w:tc>
        <w:tc>
          <w:tcPr>
            <w:tcW w:w="945" w:type="dxa"/>
            <w:noWrap/>
            <w:vAlign w:val="center"/>
            <w:hideMark/>
          </w:tcPr>
          <w:p w14:paraId="7E5FAF25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190</w:t>
            </w:r>
          </w:p>
        </w:tc>
        <w:tc>
          <w:tcPr>
            <w:tcW w:w="1522" w:type="dxa"/>
            <w:vAlign w:val="center"/>
            <w:hideMark/>
          </w:tcPr>
          <w:p w14:paraId="37CF29F5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 of capacity in TAS</w:t>
            </w:r>
          </w:p>
        </w:tc>
        <w:tc>
          <w:tcPr>
            <w:tcW w:w="1248" w:type="dxa"/>
            <w:vAlign w:val="center"/>
            <w:hideMark/>
          </w:tcPr>
          <w:p w14:paraId="21897E3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</w:t>
            </w:r>
          </w:p>
        </w:tc>
      </w:tr>
      <w:tr w:rsidR="00953FD5" w:rsidRPr="005E11DD" w14:paraId="33F450C2" w14:textId="77777777" w:rsidTr="00953FD5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</w:tcPr>
          <w:p w14:paraId="09B8DF3A" w14:textId="77777777" w:rsidR="005E11DD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49</w:t>
            </w:r>
          </w:p>
        </w:tc>
        <w:tc>
          <w:tcPr>
            <w:tcW w:w="1167" w:type="dxa"/>
            <w:noWrap/>
            <w:vAlign w:val="center"/>
            <w:hideMark/>
          </w:tcPr>
          <w:p w14:paraId="14585F88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24/03/2015 06:35</w:t>
            </w:r>
          </w:p>
        </w:tc>
        <w:tc>
          <w:tcPr>
            <w:tcW w:w="850" w:type="dxa"/>
            <w:noWrap/>
            <w:vAlign w:val="center"/>
            <w:hideMark/>
          </w:tcPr>
          <w:p w14:paraId="1D55A55F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</w:t>
            </w:r>
          </w:p>
        </w:tc>
        <w:tc>
          <w:tcPr>
            <w:tcW w:w="1418" w:type="dxa"/>
            <w:noWrap/>
            <w:vAlign w:val="center"/>
            <w:hideMark/>
          </w:tcPr>
          <w:p w14:paraId="79B5F37E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544B1BA3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6</w:t>
            </w:r>
          </w:p>
        </w:tc>
        <w:tc>
          <w:tcPr>
            <w:tcW w:w="1000" w:type="dxa"/>
            <w:noWrap/>
            <w:vAlign w:val="center"/>
            <w:hideMark/>
          </w:tcPr>
          <w:p w14:paraId="60702796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40</w:t>
            </w:r>
          </w:p>
        </w:tc>
        <w:tc>
          <w:tcPr>
            <w:tcW w:w="1300" w:type="dxa"/>
            <w:noWrap/>
            <w:vAlign w:val="center"/>
            <w:hideMark/>
          </w:tcPr>
          <w:p w14:paraId="49AB8A7F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290</w:t>
            </w:r>
          </w:p>
        </w:tc>
        <w:tc>
          <w:tcPr>
            <w:tcW w:w="1337" w:type="dxa"/>
            <w:noWrap/>
            <w:vAlign w:val="center"/>
            <w:hideMark/>
          </w:tcPr>
          <w:p w14:paraId="54ECFE48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T-V-MNSP1</w:t>
            </w:r>
          </w:p>
        </w:tc>
        <w:tc>
          <w:tcPr>
            <w:tcW w:w="795" w:type="dxa"/>
            <w:noWrap/>
            <w:vAlign w:val="center"/>
            <w:hideMark/>
          </w:tcPr>
          <w:p w14:paraId="22E3E953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-285</w:t>
            </w:r>
          </w:p>
        </w:tc>
        <w:tc>
          <w:tcPr>
            <w:tcW w:w="795" w:type="dxa"/>
            <w:noWrap/>
            <w:vAlign w:val="center"/>
            <w:hideMark/>
          </w:tcPr>
          <w:p w14:paraId="1C7ACE7A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-90</w:t>
            </w:r>
          </w:p>
        </w:tc>
        <w:tc>
          <w:tcPr>
            <w:tcW w:w="795" w:type="dxa"/>
            <w:noWrap/>
            <w:vAlign w:val="center"/>
            <w:hideMark/>
          </w:tcPr>
          <w:p w14:paraId="2E4FD013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195</w:t>
            </w:r>
          </w:p>
        </w:tc>
        <w:tc>
          <w:tcPr>
            <w:tcW w:w="945" w:type="dxa"/>
            <w:noWrap/>
            <w:vAlign w:val="center"/>
            <w:hideMark/>
          </w:tcPr>
          <w:p w14:paraId="46EE33C1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190</w:t>
            </w:r>
          </w:p>
        </w:tc>
        <w:tc>
          <w:tcPr>
            <w:tcW w:w="1522" w:type="dxa"/>
            <w:vAlign w:val="center"/>
            <w:hideMark/>
          </w:tcPr>
          <w:p w14:paraId="3B445E90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Increase in demand</w:t>
            </w:r>
          </w:p>
        </w:tc>
        <w:tc>
          <w:tcPr>
            <w:tcW w:w="1248" w:type="dxa"/>
            <w:vAlign w:val="center"/>
            <w:hideMark/>
          </w:tcPr>
          <w:p w14:paraId="48EC7FEC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Demand changes</w:t>
            </w:r>
          </w:p>
        </w:tc>
      </w:tr>
      <w:tr w:rsidR="005E11DD" w:rsidRPr="005E11DD" w14:paraId="12EB40D5" w14:textId="77777777" w:rsidTr="00953FD5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</w:tcPr>
          <w:p w14:paraId="3ECAFC04" w14:textId="77777777" w:rsidR="005E11DD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50</w:t>
            </w:r>
          </w:p>
        </w:tc>
        <w:tc>
          <w:tcPr>
            <w:tcW w:w="1167" w:type="dxa"/>
            <w:noWrap/>
            <w:vAlign w:val="center"/>
            <w:hideMark/>
          </w:tcPr>
          <w:p w14:paraId="0C33019E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25/03/2015 07:05</w:t>
            </w:r>
          </w:p>
        </w:tc>
        <w:tc>
          <w:tcPr>
            <w:tcW w:w="850" w:type="dxa"/>
            <w:noWrap/>
            <w:vAlign w:val="center"/>
            <w:hideMark/>
          </w:tcPr>
          <w:p w14:paraId="1BD1CDE9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</w:t>
            </w:r>
          </w:p>
        </w:tc>
        <w:tc>
          <w:tcPr>
            <w:tcW w:w="1418" w:type="dxa"/>
            <w:noWrap/>
            <w:vAlign w:val="center"/>
            <w:hideMark/>
          </w:tcPr>
          <w:p w14:paraId="5AD5305F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3FAD865A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8</w:t>
            </w:r>
          </w:p>
        </w:tc>
        <w:tc>
          <w:tcPr>
            <w:tcW w:w="1000" w:type="dxa"/>
            <w:noWrap/>
            <w:vAlign w:val="center"/>
            <w:hideMark/>
          </w:tcPr>
          <w:p w14:paraId="7F07FC5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276</w:t>
            </w:r>
          </w:p>
        </w:tc>
        <w:tc>
          <w:tcPr>
            <w:tcW w:w="1300" w:type="dxa"/>
            <w:noWrap/>
            <w:vAlign w:val="center"/>
            <w:hideMark/>
          </w:tcPr>
          <w:p w14:paraId="70697B89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31</w:t>
            </w:r>
          </w:p>
        </w:tc>
        <w:tc>
          <w:tcPr>
            <w:tcW w:w="1337" w:type="dxa"/>
            <w:noWrap/>
            <w:vAlign w:val="center"/>
            <w:hideMark/>
          </w:tcPr>
          <w:p w14:paraId="19B52B70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T-V-MNSP1</w:t>
            </w:r>
          </w:p>
        </w:tc>
        <w:tc>
          <w:tcPr>
            <w:tcW w:w="795" w:type="dxa"/>
            <w:noWrap/>
            <w:vAlign w:val="center"/>
            <w:hideMark/>
          </w:tcPr>
          <w:p w14:paraId="5650141E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268</w:t>
            </w:r>
          </w:p>
        </w:tc>
        <w:tc>
          <w:tcPr>
            <w:tcW w:w="795" w:type="dxa"/>
            <w:noWrap/>
            <w:vAlign w:val="center"/>
            <w:hideMark/>
          </w:tcPr>
          <w:p w14:paraId="5920B816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50</w:t>
            </w:r>
          </w:p>
        </w:tc>
        <w:tc>
          <w:tcPr>
            <w:tcW w:w="795" w:type="dxa"/>
            <w:noWrap/>
            <w:vAlign w:val="center"/>
            <w:hideMark/>
          </w:tcPr>
          <w:p w14:paraId="57430121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-218</w:t>
            </w:r>
          </w:p>
        </w:tc>
        <w:tc>
          <w:tcPr>
            <w:tcW w:w="945" w:type="dxa"/>
            <w:noWrap/>
            <w:vAlign w:val="center"/>
            <w:hideMark/>
          </w:tcPr>
          <w:p w14:paraId="408F205C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190</w:t>
            </w:r>
          </w:p>
        </w:tc>
        <w:tc>
          <w:tcPr>
            <w:tcW w:w="1522" w:type="dxa"/>
            <w:vAlign w:val="center"/>
            <w:hideMark/>
          </w:tcPr>
          <w:p w14:paraId="4DD94D4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Shifting of capacity in TAS</w:t>
            </w:r>
          </w:p>
        </w:tc>
        <w:tc>
          <w:tcPr>
            <w:tcW w:w="1248" w:type="dxa"/>
            <w:vAlign w:val="center"/>
            <w:hideMark/>
          </w:tcPr>
          <w:p w14:paraId="247761AF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Shifting</w:t>
            </w:r>
          </w:p>
        </w:tc>
      </w:tr>
      <w:tr w:rsidR="00953FD5" w:rsidRPr="005E11DD" w14:paraId="53A1EB92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 w:val="restart"/>
            <w:noWrap/>
            <w:vAlign w:val="center"/>
          </w:tcPr>
          <w:p w14:paraId="6622DF14" w14:textId="77777777" w:rsidR="00953FD5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51</w:t>
            </w:r>
          </w:p>
        </w:tc>
        <w:tc>
          <w:tcPr>
            <w:tcW w:w="1167" w:type="dxa"/>
            <w:vMerge w:val="restart"/>
            <w:noWrap/>
            <w:vAlign w:val="center"/>
            <w:hideMark/>
          </w:tcPr>
          <w:p w14:paraId="62D4E8D7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30/03/2015 07:05</w:t>
            </w:r>
          </w:p>
          <w:p w14:paraId="1CF5737F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0F5C9E7D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QLD1</w:t>
            </w:r>
          </w:p>
        </w:tc>
        <w:tc>
          <w:tcPr>
            <w:tcW w:w="1418" w:type="dxa"/>
            <w:noWrap/>
            <w:vAlign w:val="center"/>
            <w:hideMark/>
          </w:tcPr>
          <w:p w14:paraId="6F38E298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7459E278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13</w:t>
            </w:r>
          </w:p>
        </w:tc>
        <w:tc>
          <w:tcPr>
            <w:tcW w:w="1000" w:type="dxa"/>
            <w:noWrap/>
            <w:vAlign w:val="center"/>
            <w:hideMark/>
          </w:tcPr>
          <w:p w14:paraId="3751FC2C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458</w:t>
            </w:r>
          </w:p>
        </w:tc>
        <w:tc>
          <w:tcPr>
            <w:tcW w:w="1300" w:type="dxa"/>
            <w:noWrap/>
            <w:vAlign w:val="center"/>
            <w:hideMark/>
          </w:tcPr>
          <w:p w14:paraId="5F43F116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32</w:t>
            </w:r>
          </w:p>
        </w:tc>
        <w:tc>
          <w:tcPr>
            <w:tcW w:w="1337" w:type="dxa"/>
            <w:noWrap/>
            <w:vAlign w:val="center"/>
            <w:hideMark/>
          </w:tcPr>
          <w:p w14:paraId="4C84AF4F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NSW1-QLD1</w:t>
            </w:r>
          </w:p>
        </w:tc>
        <w:tc>
          <w:tcPr>
            <w:tcW w:w="795" w:type="dxa"/>
            <w:noWrap/>
            <w:vAlign w:val="center"/>
            <w:hideMark/>
          </w:tcPr>
          <w:p w14:paraId="19464D22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348</w:t>
            </w:r>
          </w:p>
        </w:tc>
        <w:tc>
          <w:tcPr>
            <w:tcW w:w="795" w:type="dxa"/>
            <w:noWrap/>
            <w:vAlign w:val="center"/>
            <w:hideMark/>
          </w:tcPr>
          <w:p w14:paraId="3909C640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38</w:t>
            </w:r>
          </w:p>
        </w:tc>
        <w:tc>
          <w:tcPr>
            <w:tcW w:w="795" w:type="dxa"/>
            <w:noWrap/>
            <w:vAlign w:val="center"/>
            <w:hideMark/>
          </w:tcPr>
          <w:p w14:paraId="4707683B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-310</w:t>
            </w:r>
          </w:p>
        </w:tc>
        <w:tc>
          <w:tcPr>
            <w:tcW w:w="945" w:type="dxa"/>
            <w:noWrap/>
            <w:vAlign w:val="center"/>
            <w:hideMark/>
          </w:tcPr>
          <w:p w14:paraId="02367741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240</w:t>
            </w:r>
          </w:p>
        </w:tc>
        <w:tc>
          <w:tcPr>
            <w:tcW w:w="1522" w:type="dxa"/>
            <w:vMerge w:val="restart"/>
            <w:vAlign w:val="center"/>
            <w:hideMark/>
          </w:tcPr>
          <w:p w14:paraId="7E89A797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Shift of capacity in TAS and reduction in demand</w:t>
            </w:r>
          </w:p>
        </w:tc>
        <w:tc>
          <w:tcPr>
            <w:tcW w:w="1248" w:type="dxa"/>
            <w:vMerge w:val="restart"/>
            <w:vAlign w:val="center"/>
            <w:hideMark/>
          </w:tcPr>
          <w:p w14:paraId="01EF47CB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Demand changes</w:t>
            </w:r>
          </w:p>
        </w:tc>
      </w:tr>
      <w:tr w:rsidR="00953FD5" w:rsidRPr="005E11DD" w14:paraId="2F8CC0E4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/>
            <w:vAlign w:val="center"/>
          </w:tcPr>
          <w:p w14:paraId="05D71C0F" w14:textId="77777777" w:rsidR="00953FD5" w:rsidRPr="00953FD5" w:rsidRDefault="00953FD5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</w:p>
        </w:tc>
        <w:tc>
          <w:tcPr>
            <w:tcW w:w="1167" w:type="dxa"/>
            <w:vMerge/>
            <w:noWrap/>
            <w:vAlign w:val="center"/>
            <w:hideMark/>
          </w:tcPr>
          <w:p w14:paraId="285C11AA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6F1E72A8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TAS1</w:t>
            </w:r>
          </w:p>
        </w:tc>
        <w:tc>
          <w:tcPr>
            <w:tcW w:w="1418" w:type="dxa"/>
            <w:noWrap/>
            <w:vAlign w:val="center"/>
            <w:hideMark/>
          </w:tcPr>
          <w:p w14:paraId="7E21974E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69B68A56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6</w:t>
            </w:r>
          </w:p>
        </w:tc>
        <w:tc>
          <w:tcPr>
            <w:tcW w:w="1000" w:type="dxa"/>
            <w:noWrap/>
            <w:vAlign w:val="center"/>
            <w:hideMark/>
          </w:tcPr>
          <w:p w14:paraId="1AE600F4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272</w:t>
            </w:r>
          </w:p>
        </w:tc>
        <w:tc>
          <w:tcPr>
            <w:tcW w:w="1300" w:type="dxa"/>
            <w:noWrap/>
            <w:vAlign w:val="center"/>
            <w:hideMark/>
          </w:tcPr>
          <w:p w14:paraId="04BF3FD9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40</w:t>
            </w:r>
          </w:p>
        </w:tc>
        <w:tc>
          <w:tcPr>
            <w:tcW w:w="1337" w:type="dxa"/>
            <w:noWrap/>
            <w:vAlign w:val="center"/>
            <w:hideMark/>
          </w:tcPr>
          <w:p w14:paraId="38012BF1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T-V-MNSP1</w:t>
            </w:r>
          </w:p>
        </w:tc>
        <w:tc>
          <w:tcPr>
            <w:tcW w:w="795" w:type="dxa"/>
            <w:noWrap/>
            <w:vAlign w:val="center"/>
            <w:hideMark/>
          </w:tcPr>
          <w:p w14:paraId="1FFF9AAA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-49</w:t>
            </w:r>
          </w:p>
        </w:tc>
        <w:tc>
          <w:tcPr>
            <w:tcW w:w="795" w:type="dxa"/>
            <w:noWrap/>
            <w:vAlign w:val="center"/>
            <w:hideMark/>
          </w:tcPr>
          <w:p w14:paraId="2BDD24A1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-254</w:t>
            </w:r>
          </w:p>
        </w:tc>
        <w:tc>
          <w:tcPr>
            <w:tcW w:w="795" w:type="dxa"/>
            <w:noWrap/>
            <w:vAlign w:val="center"/>
            <w:hideMark/>
          </w:tcPr>
          <w:p w14:paraId="5DD30928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-205</w:t>
            </w:r>
          </w:p>
        </w:tc>
        <w:tc>
          <w:tcPr>
            <w:tcW w:w="945" w:type="dxa"/>
            <w:noWrap/>
            <w:vAlign w:val="center"/>
            <w:hideMark/>
          </w:tcPr>
          <w:p w14:paraId="0413271D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190</w:t>
            </w:r>
          </w:p>
        </w:tc>
        <w:tc>
          <w:tcPr>
            <w:tcW w:w="1522" w:type="dxa"/>
            <w:vMerge/>
            <w:vAlign w:val="center"/>
            <w:hideMark/>
          </w:tcPr>
          <w:p w14:paraId="6DD0465E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1248" w:type="dxa"/>
            <w:vMerge/>
            <w:vAlign w:val="center"/>
            <w:hideMark/>
          </w:tcPr>
          <w:p w14:paraId="6A28853F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</w:tr>
      <w:tr w:rsidR="00953FD5" w:rsidRPr="005E11DD" w14:paraId="011F4FCE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/>
            <w:vAlign w:val="center"/>
          </w:tcPr>
          <w:p w14:paraId="45D0C019" w14:textId="77777777" w:rsidR="00953FD5" w:rsidRPr="00953FD5" w:rsidRDefault="00953FD5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</w:p>
        </w:tc>
        <w:tc>
          <w:tcPr>
            <w:tcW w:w="1167" w:type="dxa"/>
            <w:vMerge/>
            <w:noWrap/>
            <w:vAlign w:val="center"/>
            <w:hideMark/>
          </w:tcPr>
          <w:p w14:paraId="74664DAE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13BEFACF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</w:t>
            </w:r>
          </w:p>
        </w:tc>
        <w:tc>
          <w:tcPr>
            <w:tcW w:w="1418" w:type="dxa"/>
            <w:noWrap/>
            <w:vAlign w:val="center"/>
            <w:hideMark/>
          </w:tcPr>
          <w:p w14:paraId="20A88E93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7D7259CB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9</w:t>
            </w:r>
          </w:p>
        </w:tc>
        <w:tc>
          <w:tcPr>
            <w:tcW w:w="1000" w:type="dxa"/>
            <w:noWrap/>
            <w:vAlign w:val="center"/>
            <w:hideMark/>
          </w:tcPr>
          <w:p w14:paraId="26EBAA06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277</w:t>
            </w:r>
          </w:p>
        </w:tc>
        <w:tc>
          <w:tcPr>
            <w:tcW w:w="1300" w:type="dxa"/>
            <w:noWrap/>
            <w:vAlign w:val="center"/>
            <w:hideMark/>
          </w:tcPr>
          <w:p w14:paraId="39E66399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28</w:t>
            </w:r>
          </w:p>
        </w:tc>
        <w:tc>
          <w:tcPr>
            <w:tcW w:w="1337" w:type="dxa"/>
            <w:noWrap/>
            <w:vAlign w:val="center"/>
            <w:hideMark/>
          </w:tcPr>
          <w:p w14:paraId="5687BFFE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T-V-MNSP1</w:t>
            </w:r>
          </w:p>
        </w:tc>
        <w:tc>
          <w:tcPr>
            <w:tcW w:w="795" w:type="dxa"/>
            <w:noWrap/>
            <w:vAlign w:val="center"/>
            <w:hideMark/>
          </w:tcPr>
          <w:p w14:paraId="30DD6431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-49</w:t>
            </w:r>
          </w:p>
        </w:tc>
        <w:tc>
          <w:tcPr>
            <w:tcW w:w="795" w:type="dxa"/>
            <w:noWrap/>
            <w:vAlign w:val="center"/>
            <w:hideMark/>
          </w:tcPr>
          <w:p w14:paraId="38597B60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-254</w:t>
            </w:r>
          </w:p>
        </w:tc>
        <w:tc>
          <w:tcPr>
            <w:tcW w:w="795" w:type="dxa"/>
            <w:noWrap/>
            <w:vAlign w:val="center"/>
            <w:hideMark/>
          </w:tcPr>
          <w:p w14:paraId="5BDEE7F7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-205</w:t>
            </w:r>
          </w:p>
        </w:tc>
        <w:tc>
          <w:tcPr>
            <w:tcW w:w="945" w:type="dxa"/>
            <w:noWrap/>
            <w:vAlign w:val="center"/>
            <w:hideMark/>
          </w:tcPr>
          <w:p w14:paraId="1175E39F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190</w:t>
            </w:r>
          </w:p>
        </w:tc>
        <w:tc>
          <w:tcPr>
            <w:tcW w:w="1522" w:type="dxa"/>
            <w:vMerge/>
            <w:vAlign w:val="center"/>
            <w:hideMark/>
          </w:tcPr>
          <w:p w14:paraId="72AA0C06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1248" w:type="dxa"/>
            <w:vMerge/>
            <w:vAlign w:val="center"/>
            <w:hideMark/>
          </w:tcPr>
          <w:p w14:paraId="009C240A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</w:tr>
      <w:tr w:rsidR="005E11DD" w:rsidRPr="005E11DD" w14:paraId="36B48C28" w14:textId="77777777" w:rsidTr="00953FD5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</w:tcPr>
          <w:p w14:paraId="29453FD8" w14:textId="77777777" w:rsidR="005E11DD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52</w:t>
            </w:r>
          </w:p>
        </w:tc>
        <w:tc>
          <w:tcPr>
            <w:tcW w:w="1167" w:type="dxa"/>
            <w:noWrap/>
            <w:vAlign w:val="center"/>
            <w:hideMark/>
          </w:tcPr>
          <w:p w14:paraId="60AF14AC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16/04/2015 09:40</w:t>
            </w:r>
          </w:p>
        </w:tc>
        <w:tc>
          <w:tcPr>
            <w:tcW w:w="850" w:type="dxa"/>
            <w:noWrap/>
            <w:vAlign w:val="center"/>
            <w:hideMark/>
          </w:tcPr>
          <w:p w14:paraId="37B8FBD0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SA1</w:t>
            </w:r>
          </w:p>
        </w:tc>
        <w:tc>
          <w:tcPr>
            <w:tcW w:w="1418" w:type="dxa"/>
            <w:noWrap/>
            <w:vAlign w:val="center"/>
            <w:hideMark/>
          </w:tcPr>
          <w:p w14:paraId="4EA13D51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1ABA35B4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245</w:t>
            </w:r>
          </w:p>
        </w:tc>
        <w:tc>
          <w:tcPr>
            <w:tcW w:w="1000" w:type="dxa"/>
            <w:noWrap/>
            <w:vAlign w:val="center"/>
            <w:hideMark/>
          </w:tcPr>
          <w:p w14:paraId="74AAF5BB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13500</w:t>
            </w:r>
          </w:p>
        </w:tc>
        <w:tc>
          <w:tcPr>
            <w:tcW w:w="1300" w:type="dxa"/>
            <w:noWrap/>
            <w:vAlign w:val="center"/>
            <w:hideMark/>
          </w:tcPr>
          <w:p w14:paraId="5DA201B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55</w:t>
            </w:r>
          </w:p>
        </w:tc>
        <w:tc>
          <w:tcPr>
            <w:tcW w:w="1337" w:type="dxa"/>
            <w:noWrap/>
            <w:vAlign w:val="center"/>
            <w:hideMark/>
          </w:tcPr>
          <w:p w14:paraId="2B29A4C6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V-S-MNSP1</w:t>
            </w:r>
          </w:p>
        </w:tc>
        <w:tc>
          <w:tcPr>
            <w:tcW w:w="795" w:type="dxa"/>
            <w:noWrap/>
            <w:vAlign w:val="center"/>
            <w:hideMark/>
          </w:tcPr>
          <w:p w14:paraId="77A31618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220</w:t>
            </w:r>
          </w:p>
        </w:tc>
        <w:tc>
          <w:tcPr>
            <w:tcW w:w="795" w:type="dxa"/>
            <w:noWrap/>
            <w:vAlign w:val="center"/>
            <w:hideMark/>
          </w:tcPr>
          <w:p w14:paraId="46939293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82</w:t>
            </w:r>
          </w:p>
        </w:tc>
        <w:tc>
          <w:tcPr>
            <w:tcW w:w="795" w:type="dxa"/>
            <w:noWrap/>
            <w:vAlign w:val="center"/>
            <w:hideMark/>
          </w:tcPr>
          <w:p w14:paraId="266AF4FC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-138</w:t>
            </w:r>
          </w:p>
        </w:tc>
        <w:tc>
          <w:tcPr>
            <w:tcW w:w="945" w:type="dxa"/>
            <w:noWrap/>
            <w:vAlign w:val="center"/>
            <w:hideMark/>
          </w:tcPr>
          <w:p w14:paraId="70452A61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100</w:t>
            </w:r>
          </w:p>
        </w:tc>
        <w:tc>
          <w:tcPr>
            <w:tcW w:w="1522" w:type="dxa"/>
            <w:vAlign w:val="center"/>
            <w:hideMark/>
          </w:tcPr>
          <w:p w14:paraId="2877CC57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Shifting of generation capacity and reduction in demand</w:t>
            </w:r>
          </w:p>
        </w:tc>
        <w:tc>
          <w:tcPr>
            <w:tcW w:w="1248" w:type="dxa"/>
            <w:vAlign w:val="center"/>
            <w:hideMark/>
          </w:tcPr>
          <w:p w14:paraId="16E6FE40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Shifting</w:t>
            </w:r>
          </w:p>
        </w:tc>
      </w:tr>
      <w:tr w:rsidR="00953FD5" w:rsidRPr="005E11DD" w14:paraId="11D4B85E" w14:textId="77777777" w:rsidTr="00953FD5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</w:tcPr>
          <w:p w14:paraId="4771A922" w14:textId="77777777" w:rsidR="005E11DD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lastRenderedPageBreak/>
              <w:t>53</w:t>
            </w:r>
          </w:p>
        </w:tc>
        <w:tc>
          <w:tcPr>
            <w:tcW w:w="1167" w:type="dxa"/>
            <w:noWrap/>
            <w:vAlign w:val="center"/>
            <w:hideMark/>
          </w:tcPr>
          <w:p w14:paraId="6E724594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26/04/2015 23:45</w:t>
            </w:r>
          </w:p>
        </w:tc>
        <w:tc>
          <w:tcPr>
            <w:tcW w:w="850" w:type="dxa"/>
            <w:noWrap/>
            <w:vAlign w:val="center"/>
            <w:hideMark/>
          </w:tcPr>
          <w:p w14:paraId="30E442DE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SA1</w:t>
            </w:r>
          </w:p>
        </w:tc>
        <w:tc>
          <w:tcPr>
            <w:tcW w:w="1418" w:type="dxa"/>
            <w:noWrap/>
            <w:vAlign w:val="center"/>
            <w:hideMark/>
          </w:tcPr>
          <w:p w14:paraId="3FE5FB1E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74DF77C6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230</w:t>
            </w:r>
          </w:p>
        </w:tc>
        <w:tc>
          <w:tcPr>
            <w:tcW w:w="1000" w:type="dxa"/>
            <w:noWrap/>
            <w:vAlign w:val="center"/>
            <w:hideMark/>
          </w:tcPr>
          <w:p w14:paraId="3C02EAE1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58</w:t>
            </w:r>
          </w:p>
        </w:tc>
        <w:tc>
          <w:tcPr>
            <w:tcW w:w="1300" w:type="dxa"/>
            <w:noWrap/>
            <w:vAlign w:val="center"/>
            <w:hideMark/>
          </w:tcPr>
          <w:p w14:paraId="56F98EA2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13500</w:t>
            </w:r>
          </w:p>
        </w:tc>
        <w:tc>
          <w:tcPr>
            <w:tcW w:w="1337" w:type="dxa"/>
            <w:noWrap/>
            <w:vAlign w:val="center"/>
            <w:hideMark/>
          </w:tcPr>
          <w:p w14:paraId="3EE1AEF9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V-S-MNSP1</w:t>
            </w:r>
          </w:p>
        </w:tc>
        <w:tc>
          <w:tcPr>
            <w:tcW w:w="795" w:type="dxa"/>
            <w:noWrap/>
            <w:vAlign w:val="center"/>
            <w:hideMark/>
          </w:tcPr>
          <w:p w14:paraId="7302634A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79</w:t>
            </w:r>
          </w:p>
        </w:tc>
        <w:tc>
          <w:tcPr>
            <w:tcW w:w="795" w:type="dxa"/>
            <w:noWrap/>
            <w:vAlign w:val="center"/>
            <w:hideMark/>
          </w:tcPr>
          <w:p w14:paraId="3DA8101C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188</w:t>
            </w:r>
          </w:p>
        </w:tc>
        <w:tc>
          <w:tcPr>
            <w:tcW w:w="795" w:type="dxa"/>
            <w:noWrap/>
            <w:vAlign w:val="center"/>
            <w:hideMark/>
          </w:tcPr>
          <w:p w14:paraId="737ED052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108</w:t>
            </w:r>
          </w:p>
        </w:tc>
        <w:tc>
          <w:tcPr>
            <w:tcW w:w="945" w:type="dxa"/>
            <w:noWrap/>
            <w:vAlign w:val="center"/>
            <w:hideMark/>
          </w:tcPr>
          <w:p w14:paraId="630AC4EF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100</w:t>
            </w:r>
          </w:p>
        </w:tc>
        <w:tc>
          <w:tcPr>
            <w:tcW w:w="1522" w:type="dxa"/>
            <w:vAlign w:val="center"/>
            <w:hideMark/>
          </w:tcPr>
          <w:p w14:paraId="2F31FB70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High demand due to hot water load management and rebidding</w:t>
            </w:r>
          </w:p>
        </w:tc>
        <w:tc>
          <w:tcPr>
            <w:tcW w:w="1248" w:type="dxa"/>
            <w:vAlign w:val="center"/>
            <w:hideMark/>
          </w:tcPr>
          <w:p w14:paraId="2B87BFC5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Demand changes</w:t>
            </w:r>
          </w:p>
        </w:tc>
      </w:tr>
      <w:tr w:rsidR="005E11DD" w:rsidRPr="005E11DD" w14:paraId="1460F3BA" w14:textId="77777777" w:rsidTr="00953FD5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</w:tcPr>
          <w:p w14:paraId="28B1B2C9" w14:textId="77777777" w:rsidR="005E11DD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54</w:t>
            </w:r>
          </w:p>
        </w:tc>
        <w:tc>
          <w:tcPr>
            <w:tcW w:w="1167" w:type="dxa"/>
            <w:noWrap/>
            <w:vAlign w:val="center"/>
            <w:hideMark/>
          </w:tcPr>
          <w:p w14:paraId="44248B2E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26/04/2015 23:50</w:t>
            </w:r>
          </w:p>
        </w:tc>
        <w:tc>
          <w:tcPr>
            <w:tcW w:w="850" w:type="dxa"/>
            <w:noWrap/>
            <w:vAlign w:val="center"/>
            <w:hideMark/>
          </w:tcPr>
          <w:p w14:paraId="48FC4C76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SA1</w:t>
            </w:r>
          </w:p>
        </w:tc>
        <w:tc>
          <w:tcPr>
            <w:tcW w:w="1418" w:type="dxa"/>
            <w:noWrap/>
            <w:vAlign w:val="center"/>
            <w:hideMark/>
          </w:tcPr>
          <w:p w14:paraId="120E2229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434149D3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364</w:t>
            </w:r>
          </w:p>
        </w:tc>
        <w:tc>
          <w:tcPr>
            <w:tcW w:w="1000" w:type="dxa"/>
            <w:noWrap/>
            <w:vAlign w:val="center"/>
            <w:hideMark/>
          </w:tcPr>
          <w:p w14:paraId="3AB9EFB5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13500</w:t>
            </w:r>
          </w:p>
        </w:tc>
        <w:tc>
          <w:tcPr>
            <w:tcW w:w="1300" w:type="dxa"/>
            <w:noWrap/>
            <w:vAlign w:val="center"/>
            <w:hideMark/>
          </w:tcPr>
          <w:p w14:paraId="0A2DB43F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37</w:t>
            </w:r>
          </w:p>
        </w:tc>
        <w:tc>
          <w:tcPr>
            <w:tcW w:w="1337" w:type="dxa"/>
            <w:noWrap/>
            <w:vAlign w:val="center"/>
            <w:hideMark/>
          </w:tcPr>
          <w:p w14:paraId="16687EE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V-S-MNSP1</w:t>
            </w:r>
          </w:p>
        </w:tc>
        <w:tc>
          <w:tcPr>
            <w:tcW w:w="795" w:type="dxa"/>
            <w:noWrap/>
            <w:vAlign w:val="center"/>
            <w:hideMark/>
          </w:tcPr>
          <w:p w14:paraId="41D9F9C1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188</w:t>
            </w:r>
          </w:p>
        </w:tc>
        <w:tc>
          <w:tcPr>
            <w:tcW w:w="795" w:type="dxa"/>
            <w:noWrap/>
            <w:vAlign w:val="center"/>
            <w:hideMark/>
          </w:tcPr>
          <w:p w14:paraId="624F28AB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46</w:t>
            </w:r>
          </w:p>
        </w:tc>
        <w:tc>
          <w:tcPr>
            <w:tcW w:w="795" w:type="dxa"/>
            <w:noWrap/>
            <w:vAlign w:val="center"/>
            <w:hideMark/>
          </w:tcPr>
          <w:p w14:paraId="11D813DF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-142</w:t>
            </w:r>
          </w:p>
        </w:tc>
        <w:tc>
          <w:tcPr>
            <w:tcW w:w="945" w:type="dxa"/>
            <w:noWrap/>
            <w:vAlign w:val="center"/>
            <w:hideMark/>
          </w:tcPr>
          <w:p w14:paraId="297F0D22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100</w:t>
            </w:r>
          </w:p>
        </w:tc>
        <w:tc>
          <w:tcPr>
            <w:tcW w:w="1522" w:type="dxa"/>
            <w:vAlign w:val="center"/>
            <w:hideMark/>
          </w:tcPr>
          <w:p w14:paraId="0A2790E5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Reduction in demand</w:t>
            </w:r>
          </w:p>
        </w:tc>
        <w:tc>
          <w:tcPr>
            <w:tcW w:w="1248" w:type="dxa"/>
            <w:vAlign w:val="center"/>
            <w:hideMark/>
          </w:tcPr>
          <w:p w14:paraId="2AEE55DE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Demand changes</w:t>
            </w:r>
          </w:p>
        </w:tc>
      </w:tr>
      <w:tr w:rsidR="00953FD5" w:rsidRPr="005E11DD" w14:paraId="23FB22BA" w14:textId="77777777" w:rsidTr="00953FD5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</w:tcPr>
          <w:p w14:paraId="6672E462" w14:textId="77777777" w:rsidR="005E11DD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55</w:t>
            </w:r>
          </w:p>
        </w:tc>
        <w:tc>
          <w:tcPr>
            <w:tcW w:w="1167" w:type="dxa"/>
            <w:noWrap/>
            <w:vAlign w:val="center"/>
            <w:hideMark/>
          </w:tcPr>
          <w:p w14:paraId="60B07E2F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29/04/2015 08:50</w:t>
            </w:r>
          </w:p>
        </w:tc>
        <w:tc>
          <w:tcPr>
            <w:tcW w:w="850" w:type="dxa"/>
            <w:noWrap/>
            <w:vAlign w:val="center"/>
            <w:hideMark/>
          </w:tcPr>
          <w:p w14:paraId="6DE5B134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SA1</w:t>
            </w:r>
          </w:p>
        </w:tc>
        <w:tc>
          <w:tcPr>
            <w:tcW w:w="1418" w:type="dxa"/>
            <w:noWrap/>
            <w:vAlign w:val="center"/>
            <w:hideMark/>
          </w:tcPr>
          <w:p w14:paraId="1FCC19D2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74073F90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56</w:t>
            </w:r>
          </w:p>
        </w:tc>
        <w:tc>
          <w:tcPr>
            <w:tcW w:w="1000" w:type="dxa"/>
            <w:noWrap/>
            <w:vAlign w:val="center"/>
            <w:hideMark/>
          </w:tcPr>
          <w:p w14:paraId="551E72F1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2525</w:t>
            </w:r>
          </w:p>
        </w:tc>
        <w:tc>
          <w:tcPr>
            <w:tcW w:w="1300" w:type="dxa"/>
            <w:noWrap/>
            <w:vAlign w:val="center"/>
            <w:hideMark/>
          </w:tcPr>
          <w:p w14:paraId="0C2C7CAB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44</w:t>
            </w:r>
          </w:p>
        </w:tc>
        <w:tc>
          <w:tcPr>
            <w:tcW w:w="1337" w:type="dxa"/>
            <w:noWrap/>
            <w:vAlign w:val="center"/>
            <w:hideMark/>
          </w:tcPr>
          <w:p w14:paraId="21B75BE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V-SA</w:t>
            </w:r>
          </w:p>
        </w:tc>
        <w:tc>
          <w:tcPr>
            <w:tcW w:w="795" w:type="dxa"/>
            <w:noWrap/>
            <w:vAlign w:val="center"/>
            <w:hideMark/>
          </w:tcPr>
          <w:p w14:paraId="124E6898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399</w:t>
            </w:r>
          </w:p>
        </w:tc>
        <w:tc>
          <w:tcPr>
            <w:tcW w:w="795" w:type="dxa"/>
            <w:noWrap/>
            <w:vAlign w:val="center"/>
            <w:hideMark/>
          </w:tcPr>
          <w:p w14:paraId="650F4C5C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244</w:t>
            </w:r>
          </w:p>
        </w:tc>
        <w:tc>
          <w:tcPr>
            <w:tcW w:w="795" w:type="dxa"/>
            <w:noWrap/>
            <w:vAlign w:val="center"/>
            <w:hideMark/>
          </w:tcPr>
          <w:p w14:paraId="16F147A8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-155</w:t>
            </w:r>
          </w:p>
        </w:tc>
        <w:tc>
          <w:tcPr>
            <w:tcW w:w="945" w:type="dxa"/>
            <w:noWrap/>
            <w:vAlign w:val="center"/>
            <w:hideMark/>
          </w:tcPr>
          <w:p w14:paraId="4156B087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150</w:t>
            </w:r>
          </w:p>
        </w:tc>
        <w:tc>
          <w:tcPr>
            <w:tcW w:w="1522" w:type="dxa"/>
            <w:vAlign w:val="center"/>
            <w:hideMark/>
          </w:tcPr>
          <w:p w14:paraId="35BF033C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Reduction in demand and rebidding of capacity</w:t>
            </w:r>
          </w:p>
        </w:tc>
        <w:tc>
          <w:tcPr>
            <w:tcW w:w="1248" w:type="dxa"/>
            <w:vAlign w:val="center"/>
            <w:hideMark/>
          </w:tcPr>
          <w:p w14:paraId="7BEBE69E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Demand changes</w:t>
            </w:r>
          </w:p>
        </w:tc>
      </w:tr>
      <w:tr w:rsidR="005E11DD" w:rsidRPr="005E11DD" w14:paraId="3B829A60" w14:textId="77777777" w:rsidTr="00953FD5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</w:tcPr>
          <w:p w14:paraId="746FFFA0" w14:textId="77777777" w:rsidR="005E11DD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56</w:t>
            </w:r>
          </w:p>
        </w:tc>
        <w:tc>
          <w:tcPr>
            <w:tcW w:w="1167" w:type="dxa"/>
            <w:noWrap/>
            <w:vAlign w:val="center"/>
            <w:hideMark/>
          </w:tcPr>
          <w:p w14:paraId="07AE96F6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29/04/2015 15:25</w:t>
            </w:r>
          </w:p>
        </w:tc>
        <w:tc>
          <w:tcPr>
            <w:tcW w:w="850" w:type="dxa"/>
            <w:noWrap/>
            <w:vAlign w:val="center"/>
            <w:hideMark/>
          </w:tcPr>
          <w:p w14:paraId="4FE21C54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SA1</w:t>
            </w:r>
          </w:p>
        </w:tc>
        <w:tc>
          <w:tcPr>
            <w:tcW w:w="1418" w:type="dxa"/>
            <w:noWrap/>
            <w:vAlign w:val="center"/>
            <w:hideMark/>
          </w:tcPr>
          <w:p w14:paraId="3065AED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47F220C9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75</w:t>
            </w:r>
          </w:p>
        </w:tc>
        <w:tc>
          <w:tcPr>
            <w:tcW w:w="1000" w:type="dxa"/>
            <w:noWrap/>
            <w:vAlign w:val="center"/>
            <w:hideMark/>
          </w:tcPr>
          <w:p w14:paraId="2EE0AA51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3167</w:t>
            </w:r>
          </w:p>
        </w:tc>
        <w:tc>
          <w:tcPr>
            <w:tcW w:w="1300" w:type="dxa"/>
            <w:noWrap/>
            <w:vAlign w:val="center"/>
            <w:hideMark/>
          </w:tcPr>
          <w:p w14:paraId="7BF2C375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41</w:t>
            </w:r>
          </w:p>
        </w:tc>
        <w:tc>
          <w:tcPr>
            <w:tcW w:w="1337" w:type="dxa"/>
            <w:noWrap/>
            <w:vAlign w:val="center"/>
            <w:hideMark/>
          </w:tcPr>
          <w:p w14:paraId="2B415E22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V-SA</w:t>
            </w:r>
          </w:p>
        </w:tc>
        <w:tc>
          <w:tcPr>
            <w:tcW w:w="795" w:type="dxa"/>
            <w:noWrap/>
            <w:vAlign w:val="center"/>
            <w:hideMark/>
          </w:tcPr>
          <w:p w14:paraId="05C5174C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432</w:t>
            </w:r>
          </w:p>
        </w:tc>
        <w:tc>
          <w:tcPr>
            <w:tcW w:w="795" w:type="dxa"/>
            <w:noWrap/>
            <w:vAlign w:val="center"/>
            <w:hideMark/>
          </w:tcPr>
          <w:p w14:paraId="751B6306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274</w:t>
            </w:r>
          </w:p>
        </w:tc>
        <w:tc>
          <w:tcPr>
            <w:tcW w:w="795" w:type="dxa"/>
            <w:noWrap/>
            <w:vAlign w:val="center"/>
            <w:hideMark/>
          </w:tcPr>
          <w:p w14:paraId="36B2C1A9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-159</w:t>
            </w:r>
          </w:p>
        </w:tc>
        <w:tc>
          <w:tcPr>
            <w:tcW w:w="945" w:type="dxa"/>
            <w:noWrap/>
            <w:vAlign w:val="center"/>
            <w:hideMark/>
          </w:tcPr>
          <w:p w14:paraId="02BC3A34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150</w:t>
            </w:r>
          </w:p>
        </w:tc>
        <w:tc>
          <w:tcPr>
            <w:tcW w:w="1522" w:type="dxa"/>
            <w:vAlign w:val="center"/>
            <w:hideMark/>
          </w:tcPr>
          <w:p w14:paraId="0A118D26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Reduction in demand and rebidding of capacity; Murraylink out of service</w:t>
            </w:r>
          </w:p>
        </w:tc>
        <w:tc>
          <w:tcPr>
            <w:tcW w:w="1248" w:type="dxa"/>
            <w:vAlign w:val="center"/>
            <w:hideMark/>
          </w:tcPr>
          <w:p w14:paraId="5E609D62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Demand changes</w:t>
            </w:r>
          </w:p>
        </w:tc>
      </w:tr>
      <w:tr w:rsidR="00953FD5" w:rsidRPr="005E11DD" w14:paraId="2117ACD6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 w:val="restart"/>
            <w:noWrap/>
            <w:vAlign w:val="center"/>
          </w:tcPr>
          <w:p w14:paraId="1C692101" w14:textId="77777777" w:rsidR="00953FD5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57</w:t>
            </w:r>
          </w:p>
        </w:tc>
        <w:tc>
          <w:tcPr>
            <w:tcW w:w="1167" w:type="dxa"/>
            <w:vMerge w:val="restart"/>
            <w:noWrap/>
            <w:vAlign w:val="center"/>
            <w:hideMark/>
          </w:tcPr>
          <w:p w14:paraId="0823EBD3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01/05/2015 08:50</w:t>
            </w:r>
          </w:p>
        </w:tc>
        <w:tc>
          <w:tcPr>
            <w:tcW w:w="850" w:type="dxa"/>
            <w:noWrap/>
            <w:vAlign w:val="center"/>
            <w:hideMark/>
          </w:tcPr>
          <w:p w14:paraId="651AA390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SA1</w:t>
            </w:r>
          </w:p>
        </w:tc>
        <w:tc>
          <w:tcPr>
            <w:tcW w:w="1418" w:type="dxa"/>
            <w:noWrap/>
            <w:vAlign w:val="center"/>
            <w:hideMark/>
          </w:tcPr>
          <w:p w14:paraId="4A01C811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41651E93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72</w:t>
            </w:r>
          </w:p>
        </w:tc>
        <w:tc>
          <w:tcPr>
            <w:tcW w:w="1000" w:type="dxa"/>
            <w:noWrap/>
            <w:vAlign w:val="center"/>
            <w:hideMark/>
          </w:tcPr>
          <w:p w14:paraId="5F52C48B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72</w:t>
            </w:r>
          </w:p>
        </w:tc>
        <w:tc>
          <w:tcPr>
            <w:tcW w:w="1300" w:type="dxa"/>
            <w:noWrap/>
            <w:vAlign w:val="center"/>
            <w:hideMark/>
          </w:tcPr>
          <w:p w14:paraId="054AEBDB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0</w:t>
            </w:r>
          </w:p>
        </w:tc>
        <w:tc>
          <w:tcPr>
            <w:tcW w:w="1337" w:type="dxa"/>
            <w:noWrap/>
            <w:vAlign w:val="center"/>
            <w:hideMark/>
          </w:tcPr>
          <w:p w14:paraId="2646DE7E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V-S-MNSP1</w:t>
            </w:r>
          </w:p>
        </w:tc>
        <w:tc>
          <w:tcPr>
            <w:tcW w:w="795" w:type="dxa"/>
            <w:noWrap/>
            <w:vAlign w:val="center"/>
            <w:hideMark/>
          </w:tcPr>
          <w:p w14:paraId="07D24884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-175</w:t>
            </w:r>
          </w:p>
        </w:tc>
        <w:tc>
          <w:tcPr>
            <w:tcW w:w="795" w:type="dxa"/>
            <w:noWrap/>
            <w:vAlign w:val="center"/>
            <w:hideMark/>
          </w:tcPr>
          <w:p w14:paraId="2934A108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-69</w:t>
            </w:r>
          </w:p>
        </w:tc>
        <w:tc>
          <w:tcPr>
            <w:tcW w:w="795" w:type="dxa"/>
            <w:noWrap/>
            <w:vAlign w:val="center"/>
            <w:hideMark/>
          </w:tcPr>
          <w:p w14:paraId="631288C5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106</w:t>
            </w:r>
          </w:p>
        </w:tc>
        <w:tc>
          <w:tcPr>
            <w:tcW w:w="945" w:type="dxa"/>
            <w:noWrap/>
            <w:vAlign w:val="center"/>
            <w:hideMark/>
          </w:tcPr>
          <w:p w14:paraId="5915D7BD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100</w:t>
            </w:r>
          </w:p>
        </w:tc>
        <w:tc>
          <w:tcPr>
            <w:tcW w:w="1522" w:type="dxa"/>
            <w:vMerge w:val="restart"/>
            <w:vAlign w:val="center"/>
            <w:hideMark/>
          </w:tcPr>
          <w:p w14:paraId="36025643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Shifting of capacity during a planned outage in NSW</w:t>
            </w:r>
          </w:p>
        </w:tc>
        <w:tc>
          <w:tcPr>
            <w:tcW w:w="1248" w:type="dxa"/>
            <w:vMerge w:val="restart"/>
            <w:vAlign w:val="center"/>
            <w:hideMark/>
          </w:tcPr>
          <w:p w14:paraId="12B411B3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Shifting</w:t>
            </w:r>
          </w:p>
        </w:tc>
      </w:tr>
      <w:tr w:rsidR="00953FD5" w:rsidRPr="005E11DD" w14:paraId="3DACF7E2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/>
            <w:vAlign w:val="center"/>
          </w:tcPr>
          <w:p w14:paraId="244E590C" w14:textId="77777777" w:rsidR="00953FD5" w:rsidRPr="00953FD5" w:rsidRDefault="00953FD5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</w:p>
        </w:tc>
        <w:tc>
          <w:tcPr>
            <w:tcW w:w="1167" w:type="dxa"/>
            <w:vMerge/>
            <w:noWrap/>
            <w:vAlign w:val="center"/>
            <w:hideMark/>
          </w:tcPr>
          <w:p w14:paraId="6CBAE9E3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59ABA312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</w:t>
            </w:r>
          </w:p>
        </w:tc>
        <w:tc>
          <w:tcPr>
            <w:tcW w:w="1418" w:type="dxa"/>
            <w:noWrap/>
            <w:vAlign w:val="center"/>
            <w:hideMark/>
          </w:tcPr>
          <w:p w14:paraId="289BE240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7F437CA0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554</w:t>
            </w:r>
          </w:p>
        </w:tc>
        <w:tc>
          <w:tcPr>
            <w:tcW w:w="1000" w:type="dxa"/>
            <w:noWrap/>
            <w:vAlign w:val="center"/>
            <w:hideMark/>
          </w:tcPr>
          <w:p w14:paraId="5B10FBFC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554</w:t>
            </w:r>
          </w:p>
        </w:tc>
        <w:tc>
          <w:tcPr>
            <w:tcW w:w="1300" w:type="dxa"/>
            <w:noWrap/>
            <w:vAlign w:val="center"/>
            <w:hideMark/>
          </w:tcPr>
          <w:p w14:paraId="359FE81C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0</w:t>
            </w:r>
          </w:p>
        </w:tc>
        <w:tc>
          <w:tcPr>
            <w:tcW w:w="1337" w:type="dxa"/>
            <w:noWrap/>
            <w:vAlign w:val="center"/>
            <w:hideMark/>
          </w:tcPr>
          <w:p w14:paraId="529853C9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V-S-MNSP1</w:t>
            </w:r>
          </w:p>
        </w:tc>
        <w:tc>
          <w:tcPr>
            <w:tcW w:w="795" w:type="dxa"/>
            <w:noWrap/>
            <w:vAlign w:val="center"/>
            <w:hideMark/>
          </w:tcPr>
          <w:p w14:paraId="38D32927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-175</w:t>
            </w:r>
          </w:p>
        </w:tc>
        <w:tc>
          <w:tcPr>
            <w:tcW w:w="795" w:type="dxa"/>
            <w:noWrap/>
            <w:vAlign w:val="center"/>
            <w:hideMark/>
          </w:tcPr>
          <w:p w14:paraId="17DE7C8F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-69</w:t>
            </w:r>
          </w:p>
        </w:tc>
        <w:tc>
          <w:tcPr>
            <w:tcW w:w="795" w:type="dxa"/>
            <w:noWrap/>
            <w:vAlign w:val="center"/>
            <w:hideMark/>
          </w:tcPr>
          <w:p w14:paraId="4D5D470D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106</w:t>
            </w:r>
          </w:p>
        </w:tc>
        <w:tc>
          <w:tcPr>
            <w:tcW w:w="945" w:type="dxa"/>
            <w:noWrap/>
            <w:vAlign w:val="center"/>
            <w:hideMark/>
          </w:tcPr>
          <w:p w14:paraId="0E7B940B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100</w:t>
            </w:r>
          </w:p>
        </w:tc>
        <w:tc>
          <w:tcPr>
            <w:tcW w:w="1522" w:type="dxa"/>
            <w:vMerge/>
            <w:vAlign w:val="center"/>
            <w:hideMark/>
          </w:tcPr>
          <w:p w14:paraId="35EB2710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1248" w:type="dxa"/>
            <w:vMerge/>
            <w:vAlign w:val="center"/>
            <w:hideMark/>
          </w:tcPr>
          <w:p w14:paraId="19466C14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</w:tr>
      <w:tr w:rsidR="00953FD5" w:rsidRPr="005E11DD" w14:paraId="4EB41027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 w:val="restart"/>
            <w:noWrap/>
            <w:vAlign w:val="center"/>
          </w:tcPr>
          <w:p w14:paraId="2FAE70EB" w14:textId="77777777" w:rsidR="00953FD5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58</w:t>
            </w:r>
          </w:p>
        </w:tc>
        <w:tc>
          <w:tcPr>
            <w:tcW w:w="1167" w:type="dxa"/>
            <w:vMerge w:val="restart"/>
            <w:noWrap/>
            <w:vAlign w:val="center"/>
            <w:hideMark/>
          </w:tcPr>
          <w:p w14:paraId="522EBCB7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01/05/2015 09:00</w:t>
            </w:r>
          </w:p>
          <w:p w14:paraId="660A8E0C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3DF84CD5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SA1</w:t>
            </w:r>
          </w:p>
        </w:tc>
        <w:tc>
          <w:tcPr>
            <w:tcW w:w="1418" w:type="dxa"/>
            <w:noWrap/>
            <w:vAlign w:val="center"/>
            <w:hideMark/>
          </w:tcPr>
          <w:p w14:paraId="79A8657C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4C4A4BA5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288</w:t>
            </w:r>
          </w:p>
        </w:tc>
        <w:tc>
          <w:tcPr>
            <w:tcW w:w="1000" w:type="dxa"/>
            <w:noWrap/>
            <w:vAlign w:val="center"/>
            <w:hideMark/>
          </w:tcPr>
          <w:p w14:paraId="5944CDAF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0</w:t>
            </w:r>
          </w:p>
        </w:tc>
        <w:tc>
          <w:tcPr>
            <w:tcW w:w="1300" w:type="dxa"/>
            <w:noWrap/>
            <w:vAlign w:val="center"/>
            <w:hideMark/>
          </w:tcPr>
          <w:p w14:paraId="3F939D1F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288</w:t>
            </w:r>
          </w:p>
        </w:tc>
        <w:tc>
          <w:tcPr>
            <w:tcW w:w="1337" w:type="dxa"/>
            <w:noWrap/>
            <w:vAlign w:val="center"/>
            <w:hideMark/>
          </w:tcPr>
          <w:p w14:paraId="1CFF9358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V-SA</w:t>
            </w:r>
          </w:p>
        </w:tc>
        <w:tc>
          <w:tcPr>
            <w:tcW w:w="795" w:type="dxa"/>
            <w:noWrap/>
            <w:vAlign w:val="center"/>
            <w:hideMark/>
          </w:tcPr>
          <w:p w14:paraId="13C44BB9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108</w:t>
            </w:r>
          </w:p>
        </w:tc>
        <w:tc>
          <w:tcPr>
            <w:tcW w:w="795" w:type="dxa"/>
            <w:noWrap/>
            <w:vAlign w:val="center"/>
            <w:hideMark/>
          </w:tcPr>
          <w:p w14:paraId="6C99A6E3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363</w:t>
            </w:r>
          </w:p>
        </w:tc>
        <w:tc>
          <w:tcPr>
            <w:tcW w:w="795" w:type="dxa"/>
            <w:noWrap/>
            <w:vAlign w:val="center"/>
            <w:hideMark/>
          </w:tcPr>
          <w:p w14:paraId="5DA43285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256</w:t>
            </w:r>
          </w:p>
        </w:tc>
        <w:tc>
          <w:tcPr>
            <w:tcW w:w="945" w:type="dxa"/>
            <w:noWrap/>
            <w:vAlign w:val="center"/>
            <w:hideMark/>
          </w:tcPr>
          <w:p w14:paraId="7F33136C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150</w:t>
            </w:r>
          </w:p>
        </w:tc>
        <w:tc>
          <w:tcPr>
            <w:tcW w:w="1522" w:type="dxa"/>
            <w:vMerge w:val="restart"/>
            <w:vAlign w:val="center"/>
            <w:hideMark/>
          </w:tcPr>
          <w:p w14:paraId="657D00C8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Withdrawal of capacity during a planned outage in NSW</w:t>
            </w:r>
          </w:p>
        </w:tc>
        <w:tc>
          <w:tcPr>
            <w:tcW w:w="1248" w:type="dxa"/>
            <w:vMerge w:val="restart"/>
            <w:vAlign w:val="center"/>
            <w:hideMark/>
          </w:tcPr>
          <w:p w14:paraId="0793DDE3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Withdrawal</w:t>
            </w:r>
            <w:r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 xml:space="preserve"> of capacity</w:t>
            </w:r>
          </w:p>
        </w:tc>
      </w:tr>
      <w:tr w:rsidR="00953FD5" w:rsidRPr="005E11DD" w14:paraId="157AC997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/>
            <w:vAlign w:val="center"/>
          </w:tcPr>
          <w:p w14:paraId="6CDC74F8" w14:textId="77777777" w:rsidR="00953FD5" w:rsidRPr="00953FD5" w:rsidRDefault="00953FD5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</w:p>
        </w:tc>
        <w:tc>
          <w:tcPr>
            <w:tcW w:w="1167" w:type="dxa"/>
            <w:vMerge/>
            <w:noWrap/>
            <w:vAlign w:val="center"/>
            <w:hideMark/>
          </w:tcPr>
          <w:p w14:paraId="60802EE6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30942178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SA1</w:t>
            </w:r>
          </w:p>
        </w:tc>
        <w:tc>
          <w:tcPr>
            <w:tcW w:w="1418" w:type="dxa"/>
            <w:noWrap/>
            <w:vAlign w:val="center"/>
            <w:hideMark/>
          </w:tcPr>
          <w:p w14:paraId="3DD4D25C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2896DE21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288</w:t>
            </w:r>
          </w:p>
        </w:tc>
        <w:tc>
          <w:tcPr>
            <w:tcW w:w="1000" w:type="dxa"/>
            <w:noWrap/>
            <w:vAlign w:val="center"/>
            <w:hideMark/>
          </w:tcPr>
          <w:p w14:paraId="3ED44F23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0</w:t>
            </w:r>
          </w:p>
        </w:tc>
        <w:tc>
          <w:tcPr>
            <w:tcW w:w="1300" w:type="dxa"/>
            <w:noWrap/>
            <w:vAlign w:val="center"/>
            <w:hideMark/>
          </w:tcPr>
          <w:p w14:paraId="71ECBF90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288</w:t>
            </w:r>
          </w:p>
        </w:tc>
        <w:tc>
          <w:tcPr>
            <w:tcW w:w="1337" w:type="dxa"/>
            <w:noWrap/>
            <w:vAlign w:val="center"/>
            <w:hideMark/>
          </w:tcPr>
          <w:p w14:paraId="227DECF4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V-S-MNSP1</w:t>
            </w:r>
          </w:p>
        </w:tc>
        <w:tc>
          <w:tcPr>
            <w:tcW w:w="795" w:type="dxa"/>
            <w:noWrap/>
            <w:vAlign w:val="center"/>
            <w:hideMark/>
          </w:tcPr>
          <w:p w14:paraId="53F80702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220</w:t>
            </w:r>
          </w:p>
        </w:tc>
        <w:tc>
          <w:tcPr>
            <w:tcW w:w="795" w:type="dxa"/>
            <w:noWrap/>
            <w:vAlign w:val="center"/>
            <w:hideMark/>
          </w:tcPr>
          <w:p w14:paraId="6D31C4AB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-183</w:t>
            </w:r>
          </w:p>
        </w:tc>
        <w:tc>
          <w:tcPr>
            <w:tcW w:w="795" w:type="dxa"/>
            <w:noWrap/>
            <w:vAlign w:val="center"/>
            <w:hideMark/>
          </w:tcPr>
          <w:p w14:paraId="2952D85F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-403</w:t>
            </w:r>
          </w:p>
        </w:tc>
        <w:tc>
          <w:tcPr>
            <w:tcW w:w="945" w:type="dxa"/>
            <w:noWrap/>
            <w:vAlign w:val="center"/>
            <w:hideMark/>
          </w:tcPr>
          <w:p w14:paraId="6A437EEA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100</w:t>
            </w:r>
          </w:p>
        </w:tc>
        <w:tc>
          <w:tcPr>
            <w:tcW w:w="1522" w:type="dxa"/>
            <w:vMerge/>
            <w:vAlign w:val="center"/>
            <w:hideMark/>
          </w:tcPr>
          <w:p w14:paraId="3A68BF02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1248" w:type="dxa"/>
            <w:vMerge/>
            <w:vAlign w:val="center"/>
            <w:hideMark/>
          </w:tcPr>
          <w:p w14:paraId="5F748E0F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</w:tr>
      <w:tr w:rsidR="00953FD5" w:rsidRPr="005E11DD" w14:paraId="3DC47FA5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/>
            <w:vAlign w:val="center"/>
          </w:tcPr>
          <w:p w14:paraId="22946E2A" w14:textId="77777777" w:rsidR="00953FD5" w:rsidRPr="00953FD5" w:rsidRDefault="00953FD5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</w:p>
        </w:tc>
        <w:tc>
          <w:tcPr>
            <w:tcW w:w="1167" w:type="dxa"/>
            <w:vMerge/>
            <w:noWrap/>
            <w:vAlign w:val="center"/>
            <w:hideMark/>
          </w:tcPr>
          <w:p w14:paraId="3352FF99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12246F38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</w:t>
            </w:r>
          </w:p>
        </w:tc>
        <w:tc>
          <w:tcPr>
            <w:tcW w:w="1418" w:type="dxa"/>
            <w:noWrap/>
            <w:vAlign w:val="center"/>
            <w:hideMark/>
          </w:tcPr>
          <w:p w14:paraId="1ACB7AA2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0B2C50AD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2401</w:t>
            </w:r>
          </w:p>
        </w:tc>
        <w:tc>
          <w:tcPr>
            <w:tcW w:w="1000" w:type="dxa"/>
            <w:noWrap/>
            <w:vAlign w:val="center"/>
            <w:hideMark/>
          </w:tcPr>
          <w:p w14:paraId="3E1FBCB0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0</w:t>
            </w:r>
          </w:p>
        </w:tc>
        <w:tc>
          <w:tcPr>
            <w:tcW w:w="1300" w:type="dxa"/>
            <w:noWrap/>
            <w:vAlign w:val="center"/>
            <w:hideMark/>
          </w:tcPr>
          <w:p w14:paraId="62967C7C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2401</w:t>
            </w:r>
          </w:p>
        </w:tc>
        <w:tc>
          <w:tcPr>
            <w:tcW w:w="1337" w:type="dxa"/>
            <w:noWrap/>
            <w:vAlign w:val="center"/>
            <w:hideMark/>
          </w:tcPr>
          <w:p w14:paraId="42328500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V-SA</w:t>
            </w:r>
          </w:p>
        </w:tc>
        <w:tc>
          <w:tcPr>
            <w:tcW w:w="795" w:type="dxa"/>
            <w:noWrap/>
            <w:vAlign w:val="center"/>
            <w:hideMark/>
          </w:tcPr>
          <w:p w14:paraId="272536AE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108</w:t>
            </w:r>
          </w:p>
        </w:tc>
        <w:tc>
          <w:tcPr>
            <w:tcW w:w="795" w:type="dxa"/>
            <w:noWrap/>
            <w:vAlign w:val="center"/>
            <w:hideMark/>
          </w:tcPr>
          <w:p w14:paraId="59AF7758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363</w:t>
            </w:r>
          </w:p>
        </w:tc>
        <w:tc>
          <w:tcPr>
            <w:tcW w:w="795" w:type="dxa"/>
            <w:noWrap/>
            <w:vAlign w:val="center"/>
            <w:hideMark/>
          </w:tcPr>
          <w:p w14:paraId="3B824568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256</w:t>
            </w:r>
          </w:p>
        </w:tc>
        <w:tc>
          <w:tcPr>
            <w:tcW w:w="945" w:type="dxa"/>
            <w:noWrap/>
            <w:vAlign w:val="center"/>
            <w:hideMark/>
          </w:tcPr>
          <w:p w14:paraId="0FAD89D7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150</w:t>
            </w:r>
          </w:p>
        </w:tc>
        <w:tc>
          <w:tcPr>
            <w:tcW w:w="1522" w:type="dxa"/>
            <w:vMerge/>
            <w:vAlign w:val="center"/>
            <w:hideMark/>
          </w:tcPr>
          <w:p w14:paraId="0F8DB588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1248" w:type="dxa"/>
            <w:vMerge/>
            <w:vAlign w:val="center"/>
            <w:hideMark/>
          </w:tcPr>
          <w:p w14:paraId="4A79CD44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</w:tr>
      <w:tr w:rsidR="00953FD5" w:rsidRPr="005E11DD" w14:paraId="67F838BE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/>
            <w:vAlign w:val="center"/>
          </w:tcPr>
          <w:p w14:paraId="3661C3E5" w14:textId="77777777" w:rsidR="00953FD5" w:rsidRPr="00953FD5" w:rsidRDefault="00953FD5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</w:p>
        </w:tc>
        <w:tc>
          <w:tcPr>
            <w:tcW w:w="1167" w:type="dxa"/>
            <w:vMerge/>
            <w:noWrap/>
            <w:vAlign w:val="center"/>
            <w:hideMark/>
          </w:tcPr>
          <w:p w14:paraId="5FA4F1B2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55D91AC5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</w:t>
            </w:r>
          </w:p>
        </w:tc>
        <w:tc>
          <w:tcPr>
            <w:tcW w:w="1418" w:type="dxa"/>
            <w:noWrap/>
            <w:vAlign w:val="center"/>
            <w:hideMark/>
          </w:tcPr>
          <w:p w14:paraId="04E4E0FF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5B98398D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2401</w:t>
            </w:r>
          </w:p>
        </w:tc>
        <w:tc>
          <w:tcPr>
            <w:tcW w:w="1000" w:type="dxa"/>
            <w:noWrap/>
            <w:vAlign w:val="center"/>
            <w:hideMark/>
          </w:tcPr>
          <w:p w14:paraId="79E4C8C9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0</w:t>
            </w:r>
          </w:p>
        </w:tc>
        <w:tc>
          <w:tcPr>
            <w:tcW w:w="1300" w:type="dxa"/>
            <w:noWrap/>
            <w:vAlign w:val="center"/>
            <w:hideMark/>
          </w:tcPr>
          <w:p w14:paraId="58F7BCCE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2401</w:t>
            </w:r>
          </w:p>
        </w:tc>
        <w:tc>
          <w:tcPr>
            <w:tcW w:w="1337" w:type="dxa"/>
            <w:noWrap/>
            <w:vAlign w:val="center"/>
            <w:hideMark/>
          </w:tcPr>
          <w:p w14:paraId="3313195B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V-S-MNSP1</w:t>
            </w:r>
          </w:p>
        </w:tc>
        <w:tc>
          <w:tcPr>
            <w:tcW w:w="795" w:type="dxa"/>
            <w:noWrap/>
            <w:vAlign w:val="center"/>
            <w:hideMark/>
          </w:tcPr>
          <w:p w14:paraId="7EC08ED2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220</w:t>
            </w:r>
          </w:p>
        </w:tc>
        <w:tc>
          <w:tcPr>
            <w:tcW w:w="795" w:type="dxa"/>
            <w:noWrap/>
            <w:vAlign w:val="center"/>
            <w:hideMark/>
          </w:tcPr>
          <w:p w14:paraId="3C341B88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-183</w:t>
            </w:r>
          </w:p>
        </w:tc>
        <w:tc>
          <w:tcPr>
            <w:tcW w:w="795" w:type="dxa"/>
            <w:noWrap/>
            <w:vAlign w:val="center"/>
            <w:hideMark/>
          </w:tcPr>
          <w:p w14:paraId="3610F305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-403</w:t>
            </w:r>
          </w:p>
        </w:tc>
        <w:tc>
          <w:tcPr>
            <w:tcW w:w="945" w:type="dxa"/>
            <w:noWrap/>
            <w:vAlign w:val="center"/>
            <w:hideMark/>
          </w:tcPr>
          <w:p w14:paraId="4347CCA6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100</w:t>
            </w:r>
          </w:p>
        </w:tc>
        <w:tc>
          <w:tcPr>
            <w:tcW w:w="1522" w:type="dxa"/>
            <w:vMerge/>
            <w:vAlign w:val="center"/>
            <w:hideMark/>
          </w:tcPr>
          <w:p w14:paraId="3482E13C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1248" w:type="dxa"/>
            <w:vMerge/>
            <w:vAlign w:val="center"/>
            <w:hideMark/>
          </w:tcPr>
          <w:p w14:paraId="1C0787FA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</w:tr>
      <w:tr w:rsidR="00953FD5" w:rsidRPr="005E11DD" w14:paraId="328A01FB" w14:textId="77777777" w:rsidTr="00953FD5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</w:tcPr>
          <w:p w14:paraId="38A5B055" w14:textId="77777777" w:rsidR="005E11DD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59</w:t>
            </w:r>
          </w:p>
        </w:tc>
        <w:tc>
          <w:tcPr>
            <w:tcW w:w="1167" w:type="dxa"/>
            <w:noWrap/>
            <w:vAlign w:val="center"/>
            <w:hideMark/>
          </w:tcPr>
          <w:p w14:paraId="476A8884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01/05/2015 10:00</w:t>
            </w:r>
          </w:p>
        </w:tc>
        <w:tc>
          <w:tcPr>
            <w:tcW w:w="850" w:type="dxa"/>
            <w:noWrap/>
            <w:vAlign w:val="center"/>
            <w:hideMark/>
          </w:tcPr>
          <w:p w14:paraId="5D040F69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</w:t>
            </w:r>
          </w:p>
        </w:tc>
        <w:tc>
          <w:tcPr>
            <w:tcW w:w="1418" w:type="dxa"/>
            <w:noWrap/>
            <w:vAlign w:val="center"/>
            <w:hideMark/>
          </w:tcPr>
          <w:p w14:paraId="7FD018B7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6D51220F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1000" w:type="dxa"/>
            <w:noWrap/>
            <w:vAlign w:val="center"/>
            <w:hideMark/>
          </w:tcPr>
          <w:p w14:paraId="5C9483C5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137</w:t>
            </w:r>
          </w:p>
        </w:tc>
        <w:tc>
          <w:tcPr>
            <w:tcW w:w="1300" w:type="dxa"/>
            <w:noWrap/>
            <w:vAlign w:val="center"/>
            <w:hideMark/>
          </w:tcPr>
          <w:p w14:paraId="4890132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24</w:t>
            </w:r>
          </w:p>
        </w:tc>
        <w:tc>
          <w:tcPr>
            <w:tcW w:w="1337" w:type="dxa"/>
            <w:noWrap/>
            <w:vAlign w:val="center"/>
            <w:hideMark/>
          </w:tcPr>
          <w:p w14:paraId="5A3C93CA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V-S-MNSP1</w:t>
            </w:r>
          </w:p>
        </w:tc>
        <w:tc>
          <w:tcPr>
            <w:tcW w:w="795" w:type="dxa"/>
            <w:noWrap/>
            <w:vAlign w:val="center"/>
            <w:hideMark/>
          </w:tcPr>
          <w:p w14:paraId="60FEA28B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-172</w:t>
            </w:r>
          </w:p>
        </w:tc>
        <w:tc>
          <w:tcPr>
            <w:tcW w:w="795" w:type="dxa"/>
            <w:noWrap/>
            <w:vAlign w:val="center"/>
            <w:hideMark/>
          </w:tcPr>
          <w:p w14:paraId="23AE997F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-55</w:t>
            </w:r>
          </w:p>
        </w:tc>
        <w:tc>
          <w:tcPr>
            <w:tcW w:w="795" w:type="dxa"/>
            <w:noWrap/>
            <w:vAlign w:val="center"/>
            <w:hideMark/>
          </w:tcPr>
          <w:p w14:paraId="7C435F4C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118</w:t>
            </w:r>
          </w:p>
        </w:tc>
        <w:tc>
          <w:tcPr>
            <w:tcW w:w="945" w:type="dxa"/>
            <w:noWrap/>
            <w:vAlign w:val="center"/>
            <w:hideMark/>
          </w:tcPr>
          <w:p w14:paraId="3FABCF5C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100</w:t>
            </w:r>
          </w:p>
        </w:tc>
        <w:tc>
          <w:tcPr>
            <w:tcW w:w="1522" w:type="dxa"/>
            <w:vAlign w:val="center"/>
            <w:hideMark/>
          </w:tcPr>
          <w:p w14:paraId="3D3ED3D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Decrease in demand and changes in interconnector due to constraint</w:t>
            </w:r>
          </w:p>
        </w:tc>
        <w:tc>
          <w:tcPr>
            <w:tcW w:w="1248" w:type="dxa"/>
            <w:vAlign w:val="center"/>
            <w:hideMark/>
          </w:tcPr>
          <w:p w14:paraId="2E529E27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 xml:space="preserve">Constraint </w:t>
            </w:r>
            <w:r w:rsid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 xml:space="preserve">equation </w:t>
            </w: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action</w:t>
            </w:r>
          </w:p>
        </w:tc>
      </w:tr>
      <w:tr w:rsidR="005E11DD" w:rsidRPr="005E11DD" w14:paraId="62D0A6DB" w14:textId="77777777" w:rsidTr="00953FD5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</w:tcPr>
          <w:p w14:paraId="737ABC6B" w14:textId="77777777" w:rsidR="005E11DD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60</w:t>
            </w:r>
          </w:p>
        </w:tc>
        <w:tc>
          <w:tcPr>
            <w:tcW w:w="1167" w:type="dxa"/>
            <w:noWrap/>
            <w:vAlign w:val="center"/>
            <w:hideMark/>
          </w:tcPr>
          <w:p w14:paraId="469B4497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01/05/2015 10:05</w:t>
            </w:r>
          </w:p>
        </w:tc>
        <w:tc>
          <w:tcPr>
            <w:tcW w:w="850" w:type="dxa"/>
            <w:noWrap/>
            <w:vAlign w:val="center"/>
            <w:hideMark/>
          </w:tcPr>
          <w:p w14:paraId="4DA3281A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</w:t>
            </w:r>
          </w:p>
        </w:tc>
        <w:tc>
          <w:tcPr>
            <w:tcW w:w="1418" w:type="dxa"/>
            <w:noWrap/>
            <w:vAlign w:val="center"/>
            <w:hideMark/>
          </w:tcPr>
          <w:p w14:paraId="07463FB8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2D073A41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1000" w:type="dxa"/>
            <w:noWrap/>
            <w:vAlign w:val="center"/>
            <w:hideMark/>
          </w:tcPr>
          <w:p w14:paraId="0952A33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24</w:t>
            </w:r>
          </w:p>
        </w:tc>
        <w:tc>
          <w:tcPr>
            <w:tcW w:w="1300" w:type="dxa"/>
            <w:noWrap/>
            <w:vAlign w:val="center"/>
            <w:hideMark/>
          </w:tcPr>
          <w:p w14:paraId="424D038C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134</w:t>
            </w:r>
          </w:p>
        </w:tc>
        <w:tc>
          <w:tcPr>
            <w:tcW w:w="1337" w:type="dxa"/>
            <w:noWrap/>
            <w:vAlign w:val="center"/>
            <w:hideMark/>
          </w:tcPr>
          <w:p w14:paraId="1F8DE807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V-S-MNSP1</w:t>
            </w:r>
          </w:p>
        </w:tc>
        <w:tc>
          <w:tcPr>
            <w:tcW w:w="795" w:type="dxa"/>
            <w:noWrap/>
            <w:vAlign w:val="center"/>
            <w:hideMark/>
          </w:tcPr>
          <w:p w14:paraId="220B2A0A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-55</w:t>
            </w:r>
          </w:p>
        </w:tc>
        <w:tc>
          <w:tcPr>
            <w:tcW w:w="795" w:type="dxa"/>
            <w:noWrap/>
            <w:vAlign w:val="center"/>
            <w:hideMark/>
          </w:tcPr>
          <w:p w14:paraId="21587EC7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-188</w:t>
            </w:r>
          </w:p>
        </w:tc>
        <w:tc>
          <w:tcPr>
            <w:tcW w:w="795" w:type="dxa"/>
            <w:noWrap/>
            <w:vAlign w:val="center"/>
            <w:hideMark/>
          </w:tcPr>
          <w:p w14:paraId="5B045429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-134</w:t>
            </w:r>
          </w:p>
        </w:tc>
        <w:tc>
          <w:tcPr>
            <w:tcW w:w="945" w:type="dxa"/>
            <w:noWrap/>
            <w:vAlign w:val="center"/>
            <w:hideMark/>
          </w:tcPr>
          <w:p w14:paraId="501D87C1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100</w:t>
            </w:r>
          </w:p>
        </w:tc>
        <w:tc>
          <w:tcPr>
            <w:tcW w:w="1522" w:type="dxa"/>
            <w:vAlign w:val="center"/>
            <w:hideMark/>
          </w:tcPr>
          <w:p w14:paraId="17EDCF4F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Changes in interconnector flow due to constraint</w:t>
            </w:r>
          </w:p>
        </w:tc>
        <w:tc>
          <w:tcPr>
            <w:tcW w:w="1248" w:type="dxa"/>
            <w:vAlign w:val="center"/>
            <w:hideMark/>
          </w:tcPr>
          <w:p w14:paraId="1936B529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 xml:space="preserve">Constraint </w:t>
            </w:r>
            <w:r w:rsid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 xml:space="preserve">equation </w:t>
            </w: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action</w:t>
            </w:r>
          </w:p>
        </w:tc>
      </w:tr>
      <w:tr w:rsidR="00953FD5" w:rsidRPr="005E11DD" w14:paraId="1DCDC0CA" w14:textId="77777777" w:rsidTr="00953FD5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</w:tcPr>
          <w:p w14:paraId="799E0BE7" w14:textId="77777777" w:rsidR="005E11DD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lastRenderedPageBreak/>
              <w:t>61</w:t>
            </w:r>
          </w:p>
        </w:tc>
        <w:tc>
          <w:tcPr>
            <w:tcW w:w="1167" w:type="dxa"/>
            <w:noWrap/>
            <w:vAlign w:val="center"/>
            <w:hideMark/>
          </w:tcPr>
          <w:p w14:paraId="3F3B8FC9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01/05/2015 10:10</w:t>
            </w:r>
          </w:p>
        </w:tc>
        <w:tc>
          <w:tcPr>
            <w:tcW w:w="850" w:type="dxa"/>
            <w:noWrap/>
            <w:vAlign w:val="center"/>
            <w:hideMark/>
          </w:tcPr>
          <w:p w14:paraId="6B07D707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</w:t>
            </w:r>
          </w:p>
        </w:tc>
        <w:tc>
          <w:tcPr>
            <w:tcW w:w="1418" w:type="dxa"/>
            <w:noWrap/>
            <w:vAlign w:val="center"/>
            <w:hideMark/>
          </w:tcPr>
          <w:p w14:paraId="26D10C8C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3CDB2B01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125</w:t>
            </w:r>
          </w:p>
        </w:tc>
        <w:tc>
          <w:tcPr>
            <w:tcW w:w="1000" w:type="dxa"/>
            <w:noWrap/>
            <w:vAlign w:val="center"/>
            <w:hideMark/>
          </w:tcPr>
          <w:p w14:paraId="3F0D9E87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134</w:t>
            </w:r>
          </w:p>
        </w:tc>
        <w:tc>
          <w:tcPr>
            <w:tcW w:w="1300" w:type="dxa"/>
            <w:noWrap/>
            <w:vAlign w:val="center"/>
            <w:hideMark/>
          </w:tcPr>
          <w:p w14:paraId="088780BB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516237AF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V-S-MNSP1</w:t>
            </w:r>
          </w:p>
        </w:tc>
        <w:tc>
          <w:tcPr>
            <w:tcW w:w="795" w:type="dxa"/>
            <w:noWrap/>
            <w:vAlign w:val="center"/>
            <w:hideMark/>
          </w:tcPr>
          <w:p w14:paraId="3FFF25CB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-188</w:t>
            </w:r>
          </w:p>
        </w:tc>
        <w:tc>
          <w:tcPr>
            <w:tcW w:w="795" w:type="dxa"/>
            <w:noWrap/>
            <w:vAlign w:val="center"/>
            <w:hideMark/>
          </w:tcPr>
          <w:p w14:paraId="3A59A1D5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6</w:t>
            </w:r>
          </w:p>
        </w:tc>
        <w:tc>
          <w:tcPr>
            <w:tcW w:w="795" w:type="dxa"/>
            <w:noWrap/>
            <w:vAlign w:val="center"/>
            <w:hideMark/>
          </w:tcPr>
          <w:p w14:paraId="1BA22DF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194</w:t>
            </w:r>
          </w:p>
        </w:tc>
        <w:tc>
          <w:tcPr>
            <w:tcW w:w="945" w:type="dxa"/>
            <w:noWrap/>
            <w:vAlign w:val="center"/>
            <w:hideMark/>
          </w:tcPr>
          <w:p w14:paraId="37CB12EF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100</w:t>
            </w:r>
          </w:p>
        </w:tc>
        <w:tc>
          <w:tcPr>
            <w:tcW w:w="1522" w:type="dxa"/>
            <w:vAlign w:val="center"/>
            <w:hideMark/>
          </w:tcPr>
          <w:p w14:paraId="04A2345E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Changes in interconnector flow due to constraint</w:t>
            </w:r>
          </w:p>
        </w:tc>
        <w:tc>
          <w:tcPr>
            <w:tcW w:w="1248" w:type="dxa"/>
            <w:vAlign w:val="center"/>
            <w:hideMark/>
          </w:tcPr>
          <w:p w14:paraId="5DBFAFF2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 xml:space="preserve">Constraint </w:t>
            </w:r>
            <w:r w:rsid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 xml:space="preserve">equation </w:t>
            </w: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action</w:t>
            </w:r>
          </w:p>
        </w:tc>
      </w:tr>
      <w:tr w:rsidR="005E11DD" w:rsidRPr="005E11DD" w14:paraId="38C8B48C" w14:textId="77777777" w:rsidTr="00953FD5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</w:tcPr>
          <w:p w14:paraId="7969D21B" w14:textId="77777777" w:rsidR="005E11DD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62</w:t>
            </w:r>
          </w:p>
        </w:tc>
        <w:tc>
          <w:tcPr>
            <w:tcW w:w="1167" w:type="dxa"/>
            <w:noWrap/>
            <w:vAlign w:val="center"/>
            <w:hideMark/>
          </w:tcPr>
          <w:p w14:paraId="6BAE5602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14/05/2015 06:30</w:t>
            </w:r>
          </w:p>
        </w:tc>
        <w:tc>
          <w:tcPr>
            <w:tcW w:w="850" w:type="dxa"/>
            <w:noWrap/>
            <w:vAlign w:val="center"/>
            <w:hideMark/>
          </w:tcPr>
          <w:p w14:paraId="1A2682D7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</w:t>
            </w:r>
          </w:p>
        </w:tc>
        <w:tc>
          <w:tcPr>
            <w:tcW w:w="1418" w:type="dxa"/>
            <w:noWrap/>
            <w:vAlign w:val="center"/>
            <w:hideMark/>
          </w:tcPr>
          <w:p w14:paraId="52762C2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1A898B6C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1000" w:type="dxa"/>
            <w:noWrap/>
            <w:vAlign w:val="center"/>
            <w:hideMark/>
          </w:tcPr>
          <w:p w14:paraId="29B6763E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27</w:t>
            </w:r>
          </w:p>
        </w:tc>
        <w:tc>
          <w:tcPr>
            <w:tcW w:w="1300" w:type="dxa"/>
            <w:noWrap/>
            <w:vAlign w:val="center"/>
            <w:hideMark/>
          </w:tcPr>
          <w:p w14:paraId="57E2F15A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139</w:t>
            </w:r>
          </w:p>
        </w:tc>
        <w:tc>
          <w:tcPr>
            <w:tcW w:w="1337" w:type="dxa"/>
            <w:noWrap/>
            <w:vAlign w:val="center"/>
            <w:hideMark/>
          </w:tcPr>
          <w:p w14:paraId="3851F8D1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V-S-MNSP1</w:t>
            </w:r>
          </w:p>
        </w:tc>
        <w:tc>
          <w:tcPr>
            <w:tcW w:w="795" w:type="dxa"/>
            <w:noWrap/>
            <w:vAlign w:val="center"/>
            <w:hideMark/>
          </w:tcPr>
          <w:p w14:paraId="3BC32BB7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-8</w:t>
            </w:r>
          </w:p>
        </w:tc>
        <w:tc>
          <w:tcPr>
            <w:tcW w:w="795" w:type="dxa"/>
            <w:noWrap/>
            <w:vAlign w:val="center"/>
            <w:hideMark/>
          </w:tcPr>
          <w:p w14:paraId="4970D163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-168</w:t>
            </w:r>
          </w:p>
        </w:tc>
        <w:tc>
          <w:tcPr>
            <w:tcW w:w="795" w:type="dxa"/>
            <w:noWrap/>
            <w:vAlign w:val="center"/>
            <w:hideMark/>
          </w:tcPr>
          <w:p w14:paraId="081DAEDE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-160</w:t>
            </w:r>
          </w:p>
        </w:tc>
        <w:tc>
          <w:tcPr>
            <w:tcW w:w="945" w:type="dxa"/>
            <w:noWrap/>
            <w:vAlign w:val="center"/>
            <w:hideMark/>
          </w:tcPr>
          <w:p w14:paraId="75CA1D56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100</w:t>
            </w:r>
          </w:p>
        </w:tc>
        <w:tc>
          <w:tcPr>
            <w:tcW w:w="1522" w:type="dxa"/>
            <w:vAlign w:val="center"/>
            <w:hideMark/>
          </w:tcPr>
          <w:p w14:paraId="65D47044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Increase in demand</w:t>
            </w:r>
          </w:p>
        </w:tc>
        <w:tc>
          <w:tcPr>
            <w:tcW w:w="1248" w:type="dxa"/>
            <w:vAlign w:val="center"/>
            <w:hideMark/>
          </w:tcPr>
          <w:p w14:paraId="21E3BCA4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Demand changes</w:t>
            </w:r>
          </w:p>
        </w:tc>
      </w:tr>
      <w:tr w:rsidR="00953FD5" w:rsidRPr="005E11DD" w14:paraId="24D1A7C3" w14:textId="77777777" w:rsidTr="00953FD5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</w:tcPr>
          <w:p w14:paraId="06C337F4" w14:textId="77777777" w:rsidR="005E11DD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63</w:t>
            </w:r>
          </w:p>
        </w:tc>
        <w:tc>
          <w:tcPr>
            <w:tcW w:w="1167" w:type="dxa"/>
            <w:noWrap/>
            <w:vAlign w:val="center"/>
            <w:hideMark/>
          </w:tcPr>
          <w:p w14:paraId="0A463DFF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23/05/2015 18:25</w:t>
            </w:r>
          </w:p>
        </w:tc>
        <w:tc>
          <w:tcPr>
            <w:tcW w:w="850" w:type="dxa"/>
            <w:noWrap/>
            <w:vAlign w:val="center"/>
            <w:hideMark/>
          </w:tcPr>
          <w:p w14:paraId="43C51583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SA1</w:t>
            </w:r>
          </w:p>
        </w:tc>
        <w:tc>
          <w:tcPr>
            <w:tcW w:w="1418" w:type="dxa"/>
            <w:noWrap/>
            <w:vAlign w:val="center"/>
            <w:hideMark/>
          </w:tcPr>
          <w:p w14:paraId="7AD70D11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271D3425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249</w:t>
            </w:r>
          </w:p>
        </w:tc>
        <w:tc>
          <w:tcPr>
            <w:tcW w:w="1000" w:type="dxa"/>
            <w:noWrap/>
            <w:vAlign w:val="center"/>
            <w:hideMark/>
          </w:tcPr>
          <w:p w14:paraId="266649BB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13500</w:t>
            </w:r>
          </w:p>
        </w:tc>
        <w:tc>
          <w:tcPr>
            <w:tcW w:w="1300" w:type="dxa"/>
            <w:noWrap/>
            <w:vAlign w:val="center"/>
            <w:hideMark/>
          </w:tcPr>
          <w:p w14:paraId="3D27600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54</w:t>
            </w:r>
          </w:p>
        </w:tc>
        <w:tc>
          <w:tcPr>
            <w:tcW w:w="1337" w:type="dxa"/>
            <w:noWrap/>
            <w:vAlign w:val="center"/>
            <w:hideMark/>
          </w:tcPr>
          <w:p w14:paraId="2A9CB9C0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V-S-MNSP1</w:t>
            </w:r>
          </w:p>
        </w:tc>
        <w:tc>
          <w:tcPr>
            <w:tcW w:w="795" w:type="dxa"/>
            <w:noWrap/>
            <w:vAlign w:val="center"/>
            <w:hideMark/>
          </w:tcPr>
          <w:p w14:paraId="598ECB39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220</w:t>
            </w:r>
          </w:p>
        </w:tc>
        <w:tc>
          <w:tcPr>
            <w:tcW w:w="795" w:type="dxa"/>
            <w:noWrap/>
            <w:vAlign w:val="center"/>
            <w:hideMark/>
          </w:tcPr>
          <w:p w14:paraId="561726B1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78</w:t>
            </w:r>
          </w:p>
        </w:tc>
        <w:tc>
          <w:tcPr>
            <w:tcW w:w="795" w:type="dxa"/>
            <w:noWrap/>
            <w:vAlign w:val="center"/>
            <w:hideMark/>
          </w:tcPr>
          <w:p w14:paraId="51343E19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-142</w:t>
            </w:r>
          </w:p>
        </w:tc>
        <w:tc>
          <w:tcPr>
            <w:tcW w:w="945" w:type="dxa"/>
            <w:noWrap/>
            <w:vAlign w:val="center"/>
            <w:hideMark/>
          </w:tcPr>
          <w:p w14:paraId="5C3F3134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100</w:t>
            </w:r>
          </w:p>
        </w:tc>
        <w:tc>
          <w:tcPr>
            <w:tcW w:w="1522" w:type="dxa"/>
            <w:vAlign w:val="center"/>
            <w:hideMark/>
          </w:tcPr>
          <w:p w14:paraId="7F4F75D9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Decrease in demand and rebidding of capacity</w:t>
            </w:r>
          </w:p>
        </w:tc>
        <w:tc>
          <w:tcPr>
            <w:tcW w:w="1248" w:type="dxa"/>
            <w:vAlign w:val="center"/>
            <w:hideMark/>
          </w:tcPr>
          <w:p w14:paraId="2668FD7F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Demand changes</w:t>
            </w:r>
          </w:p>
        </w:tc>
      </w:tr>
      <w:tr w:rsidR="005E11DD" w:rsidRPr="005E11DD" w14:paraId="5E90FFA4" w14:textId="77777777" w:rsidTr="00953FD5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</w:tcPr>
          <w:p w14:paraId="1A1DA747" w14:textId="77777777" w:rsidR="005E11DD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64</w:t>
            </w:r>
          </w:p>
        </w:tc>
        <w:tc>
          <w:tcPr>
            <w:tcW w:w="1167" w:type="dxa"/>
            <w:noWrap/>
            <w:vAlign w:val="center"/>
            <w:hideMark/>
          </w:tcPr>
          <w:p w14:paraId="7EA7148C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23/05/2015 18:40</w:t>
            </w:r>
          </w:p>
        </w:tc>
        <w:tc>
          <w:tcPr>
            <w:tcW w:w="850" w:type="dxa"/>
            <w:noWrap/>
            <w:vAlign w:val="center"/>
            <w:hideMark/>
          </w:tcPr>
          <w:p w14:paraId="6ACC432E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SA1</w:t>
            </w:r>
          </w:p>
        </w:tc>
        <w:tc>
          <w:tcPr>
            <w:tcW w:w="1418" w:type="dxa"/>
            <w:noWrap/>
            <w:vAlign w:val="center"/>
            <w:hideMark/>
          </w:tcPr>
          <w:p w14:paraId="393A3386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08D7603E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1000" w:type="dxa"/>
            <w:noWrap/>
            <w:vAlign w:val="center"/>
            <w:hideMark/>
          </w:tcPr>
          <w:p w14:paraId="4993E5B7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47</w:t>
            </w:r>
          </w:p>
        </w:tc>
        <w:tc>
          <w:tcPr>
            <w:tcW w:w="1300" w:type="dxa"/>
            <w:noWrap/>
            <w:vAlign w:val="center"/>
            <w:hideMark/>
          </w:tcPr>
          <w:p w14:paraId="49E08A5A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200</w:t>
            </w:r>
          </w:p>
        </w:tc>
        <w:tc>
          <w:tcPr>
            <w:tcW w:w="1337" w:type="dxa"/>
            <w:noWrap/>
            <w:vAlign w:val="center"/>
            <w:hideMark/>
          </w:tcPr>
          <w:p w14:paraId="4628759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V-S-MNSP1</w:t>
            </w:r>
          </w:p>
        </w:tc>
        <w:tc>
          <w:tcPr>
            <w:tcW w:w="795" w:type="dxa"/>
            <w:noWrap/>
            <w:vAlign w:val="center"/>
            <w:hideMark/>
          </w:tcPr>
          <w:p w14:paraId="1934D67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18</w:t>
            </w:r>
          </w:p>
        </w:tc>
        <w:tc>
          <w:tcPr>
            <w:tcW w:w="795" w:type="dxa"/>
            <w:noWrap/>
            <w:vAlign w:val="center"/>
            <w:hideMark/>
          </w:tcPr>
          <w:p w14:paraId="1B1533B5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195</w:t>
            </w:r>
          </w:p>
        </w:tc>
        <w:tc>
          <w:tcPr>
            <w:tcW w:w="795" w:type="dxa"/>
            <w:noWrap/>
            <w:vAlign w:val="center"/>
            <w:hideMark/>
          </w:tcPr>
          <w:p w14:paraId="176D665F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177</w:t>
            </w:r>
          </w:p>
        </w:tc>
        <w:tc>
          <w:tcPr>
            <w:tcW w:w="945" w:type="dxa"/>
            <w:noWrap/>
            <w:vAlign w:val="center"/>
            <w:hideMark/>
          </w:tcPr>
          <w:p w14:paraId="5AFD0627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100</w:t>
            </w:r>
          </w:p>
        </w:tc>
        <w:tc>
          <w:tcPr>
            <w:tcW w:w="1522" w:type="dxa"/>
            <w:vAlign w:val="center"/>
            <w:hideMark/>
          </w:tcPr>
          <w:p w14:paraId="37E1F67C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Increase in demand and rebidding</w:t>
            </w:r>
          </w:p>
        </w:tc>
        <w:tc>
          <w:tcPr>
            <w:tcW w:w="1248" w:type="dxa"/>
            <w:vAlign w:val="center"/>
            <w:hideMark/>
          </w:tcPr>
          <w:p w14:paraId="72B9D799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Demand changes</w:t>
            </w:r>
          </w:p>
        </w:tc>
      </w:tr>
      <w:tr w:rsidR="00953FD5" w:rsidRPr="005E11DD" w14:paraId="2B36B650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 w:val="restart"/>
            <w:noWrap/>
            <w:vAlign w:val="center"/>
          </w:tcPr>
          <w:p w14:paraId="7BAC288A" w14:textId="77777777" w:rsidR="00953FD5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65</w:t>
            </w:r>
          </w:p>
        </w:tc>
        <w:tc>
          <w:tcPr>
            <w:tcW w:w="1167" w:type="dxa"/>
            <w:vMerge w:val="restart"/>
            <w:noWrap/>
            <w:vAlign w:val="center"/>
            <w:hideMark/>
          </w:tcPr>
          <w:p w14:paraId="169C40E7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26/05/2015 07:05</w:t>
            </w:r>
          </w:p>
        </w:tc>
        <w:tc>
          <w:tcPr>
            <w:tcW w:w="850" w:type="dxa"/>
            <w:noWrap/>
            <w:vAlign w:val="center"/>
            <w:hideMark/>
          </w:tcPr>
          <w:p w14:paraId="0372A0AF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TAS1</w:t>
            </w:r>
          </w:p>
        </w:tc>
        <w:tc>
          <w:tcPr>
            <w:tcW w:w="1418" w:type="dxa"/>
            <w:noWrap/>
            <w:vAlign w:val="center"/>
            <w:hideMark/>
          </w:tcPr>
          <w:p w14:paraId="5F8B06FB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7397A7DE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6</w:t>
            </w:r>
          </w:p>
        </w:tc>
        <w:tc>
          <w:tcPr>
            <w:tcW w:w="1000" w:type="dxa"/>
            <w:noWrap/>
            <w:vAlign w:val="center"/>
            <w:hideMark/>
          </w:tcPr>
          <w:p w14:paraId="1C0FE3F1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270</w:t>
            </w:r>
          </w:p>
        </w:tc>
        <w:tc>
          <w:tcPr>
            <w:tcW w:w="1300" w:type="dxa"/>
            <w:noWrap/>
            <w:vAlign w:val="center"/>
            <w:hideMark/>
          </w:tcPr>
          <w:p w14:paraId="28A8446F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41</w:t>
            </w:r>
          </w:p>
        </w:tc>
        <w:tc>
          <w:tcPr>
            <w:tcW w:w="1337" w:type="dxa"/>
            <w:noWrap/>
            <w:vAlign w:val="center"/>
            <w:hideMark/>
          </w:tcPr>
          <w:p w14:paraId="5A560C6C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T-V-MNSP1</w:t>
            </w:r>
          </w:p>
        </w:tc>
        <w:tc>
          <w:tcPr>
            <w:tcW w:w="795" w:type="dxa"/>
            <w:noWrap/>
            <w:vAlign w:val="center"/>
            <w:hideMark/>
          </w:tcPr>
          <w:p w14:paraId="32276A9F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184</w:t>
            </w:r>
          </w:p>
        </w:tc>
        <w:tc>
          <w:tcPr>
            <w:tcW w:w="795" w:type="dxa"/>
            <w:noWrap/>
            <w:vAlign w:val="center"/>
            <w:hideMark/>
          </w:tcPr>
          <w:p w14:paraId="2D321201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386</w:t>
            </w:r>
          </w:p>
        </w:tc>
        <w:tc>
          <w:tcPr>
            <w:tcW w:w="795" w:type="dxa"/>
            <w:noWrap/>
            <w:vAlign w:val="center"/>
            <w:hideMark/>
          </w:tcPr>
          <w:p w14:paraId="74E98BB3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202</w:t>
            </w:r>
          </w:p>
        </w:tc>
        <w:tc>
          <w:tcPr>
            <w:tcW w:w="945" w:type="dxa"/>
            <w:noWrap/>
            <w:vAlign w:val="center"/>
            <w:hideMark/>
          </w:tcPr>
          <w:p w14:paraId="3EA13BFA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190</w:t>
            </w:r>
          </w:p>
        </w:tc>
        <w:tc>
          <w:tcPr>
            <w:tcW w:w="1522" w:type="dxa"/>
            <w:vMerge w:val="restart"/>
            <w:vAlign w:val="center"/>
            <w:hideMark/>
          </w:tcPr>
          <w:p w14:paraId="4A86B9AA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 of capacity</w:t>
            </w:r>
          </w:p>
        </w:tc>
        <w:tc>
          <w:tcPr>
            <w:tcW w:w="1248" w:type="dxa"/>
            <w:vMerge w:val="restart"/>
            <w:vAlign w:val="center"/>
            <w:hideMark/>
          </w:tcPr>
          <w:p w14:paraId="2D8D926A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</w:t>
            </w:r>
          </w:p>
        </w:tc>
      </w:tr>
      <w:tr w:rsidR="00953FD5" w:rsidRPr="005E11DD" w14:paraId="639CCADA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/>
            <w:vAlign w:val="center"/>
          </w:tcPr>
          <w:p w14:paraId="6CFCF1AD" w14:textId="77777777" w:rsidR="00953FD5" w:rsidRPr="00953FD5" w:rsidRDefault="00953FD5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</w:p>
        </w:tc>
        <w:tc>
          <w:tcPr>
            <w:tcW w:w="1167" w:type="dxa"/>
            <w:vMerge/>
            <w:noWrap/>
            <w:vAlign w:val="center"/>
            <w:hideMark/>
          </w:tcPr>
          <w:p w14:paraId="3ED07927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5EC49805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</w:t>
            </w:r>
          </w:p>
        </w:tc>
        <w:tc>
          <w:tcPr>
            <w:tcW w:w="1418" w:type="dxa"/>
            <w:noWrap/>
            <w:vAlign w:val="center"/>
            <w:hideMark/>
          </w:tcPr>
          <w:p w14:paraId="3708E344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6B036D4F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1000" w:type="dxa"/>
            <w:noWrap/>
            <w:vAlign w:val="center"/>
            <w:hideMark/>
          </w:tcPr>
          <w:p w14:paraId="7D856615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288</w:t>
            </w:r>
          </w:p>
        </w:tc>
        <w:tc>
          <w:tcPr>
            <w:tcW w:w="1300" w:type="dxa"/>
            <w:noWrap/>
            <w:vAlign w:val="center"/>
            <w:hideMark/>
          </w:tcPr>
          <w:p w14:paraId="01AA3389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46</w:t>
            </w:r>
          </w:p>
        </w:tc>
        <w:tc>
          <w:tcPr>
            <w:tcW w:w="1337" w:type="dxa"/>
            <w:noWrap/>
            <w:vAlign w:val="center"/>
            <w:hideMark/>
          </w:tcPr>
          <w:p w14:paraId="7987C4A4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T-V-MNSP1</w:t>
            </w:r>
          </w:p>
        </w:tc>
        <w:tc>
          <w:tcPr>
            <w:tcW w:w="795" w:type="dxa"/>
            <w:noWrap/>
            <w:vAlign w:val="center"/>
            <w:hideMark/>
          </w:tcPr>
          <w:p w14:paraId="688FB86B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184</w:t>
            </w:r>
          </w:p>
        </w:tc>
        <w:tc>
          <w:tcPr>
            <w:tcW w:w="795" w:type="dxa"/>
            <w:noWrap/>
            <w:vAlign w:val="center"/>
            <w:hideMark/>
          </w:tcPr>
          <w:p w14:paraId="6CA2DB60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386</w:t>
            </w:r>
          </w:p>
        </w:tc>
        <w:tc>
          <w:tcPr>
            <w:tcW w:w="795" w:type="dxa"/>
            <w:noWrap/>
            <w:vAlign w:val="center"/>
            <w:hideMark/>
          </w:tcPr>
          <w:p w14:paraId="3EC6F167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202</w:t>
            </w:r>
          </w:p>
        </w:tc>
        <w:tc>
          <w:tcPr>
            <w:tcW w:w="945" w:type="dxa"/>
            <w:noWrap/>
            <w:vAlign w:val="center"/>
            <w:hideMark/>
          </w:tcPr>
          <w:p w14:paraId="7127DC40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190</w:t>
            </w:r>
          </w:p>
        </w:tc>
        <w:tc>
          <w:tcPr>
            <w:tcW w:w="1522" w:type="dxa"/>
            <w:vMerge/>
            <w:vAlign w:val="center"/>
            <w:hideMark/>
          </w:tcPr>
          <w:p w14:paraId="2139694E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1248" w:type="dxa"/>
            <w:vMerge/>
            <w:vAlign w:val="center"/>
            <w:hideMark/>
          </w:tcPr>
          <w:p w14:paraId="32899819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</w:tr>
      <w:tr w:rsidR="00953FD5" w:rsidRPr="005E11DD" w14:paraId="7A5D8334" w14:textId="77777777" w:rsidTr="00953FD5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</w:tcPr>
          <w:p w14:paraId="111EE9E3" w14:textId="77777777" w:rsidR="005E11DD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66</w:t>
            </w:r>
          </w:p>
        </w:tc>
        <w:tc>
          <w:tcPr>
            <w:tcW w:w="1167" w:type="dxa"/>
            <w:noWrap/>
            <w:vAlign w:val="center"/>
            <w:hideMark/>
          </w:tcPr>
          <w:p w14:paraId="69FF5106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27/05/2015 00:00</w:t>
            </w:r>
          </w:p>
        </w:tc>
        <w:tc>
          <w:tcPr>
            <w:tcW w:w="850" w:type="dxa"/>
            <w:noWrap/>
            <w:vAlign w:val="center"/>
            <w:hideMark/>
          </w:tcPr>
          <w:p w14:paraId="02D44FCA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SA1</w:t>
            </w:r>
          </w:p>
        </w:tc>
        <w:tc>
          <w:tcPr>
            <w:tcW w:w="1418" w:type="dxa"/>
            <w:noWrap/>
            <w:vAlign w:val="center"/>
            <w:hideMark/>
          </w:tcPr>
          <w:p w14:paraId="2605AE7C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43038412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420</w:t>
            </w:r>
          </w:p>
        </w:tc>
        <w:tc>
          <w:tcPr>
            <w:tcW w:w="1000" w:type="dxa"/>
            <w:noWrap/>
            <w:vAlign w:val="center"/>
            <w:hideMark/>
          </w:tcPr>
          <w:p w14:paraId="78EE79C8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13500</w:t>
            </w:r>
          </w:p>
        </w:tc>
        <w:tc>
          <w:tcPr>
            <w:tcW w:w="1300" w:type="dxa"/>
            <w:noWrap/>
            <w:vAlign w:val="center"/>
            <w:hideMark/>
          </w:tcPr>
          <w:p w14:paraId="6FC2E64A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32</w:t>
            </w:r>
          </w:p>
        </w:tc>
        <w:tc>
          <w:tcPr>
            <w:tcW w:w="1337" w:type="dxa"/>
            <w:noWrap/>
            <w:vAlign w:val="center"/>
            <w:hideMark/>
          </w:tcPr>
          <w:p w14:paraId="23098FCF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V-S-MNSP1</w:t>
            </w:r>
          </w:p>
        </w:tc>
        <w:tc>
          <w:tcPr>
            <w:tcW w:w="795" w:type="dxa"/>
            <w:noWrap/>
            <w:vAlign w:val="center"/>
            <w:hideMark/>
          </w:tcPr>
          <w:p w14:paraId="40DEB378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180</w:t>
            </w:r>
          </w:p>
        </w:tc>
        <w:tc>
          <w:tcPr>
            <w:tcW w:w="795" w:type="dxa"/>
            <w:noWrap/>
            <w:vAlign w:val="center"/>
            <w:hideMark/>
          </w:tcPr>
          <w:p w14:paraId="3A97D012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51</w:t>
            </w:r>
          </w:p>
        </w:tc>
        <w:tc>
          <w:tcPr>
            <w:tcW w:w="795" w:type="dxa"/>
            <w:noWrap/>
            <w:vAlign w:val="center"/>
            <w:hideMark/>
          </w:tcPr>
          <w:p w14:paraId="6D161555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-130</w:t>
            </w:r>
          </w:p>
        </w:tc>
        <w:tc>
          <w:tcPr>
            <w:tcW w:w="945" w:type="dxa"/>
            <w:noWrap/>
            <w:vAlign w:val="center"/>
            <w:hideMark/>
          </w:tcPr>
          <w:p w14:paraId="033D5312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100</w:t>
            </w:r>
          </w:p>
        </w:tc>
        <w:tc>
          <w:tcPr>
            <w:tcW w:w="1522" w:type="dxa"/>
            <w:vAlign w:val="center"/>
            <w:hideMark/>
          </w:tcPr>
          <w:p w14:paraId="62A8904F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High demand due to hot water management and generator trip</w:t>
            </w:r>
          </w:p>
        </w:tc>
        <w:tc>
          <w:tcPr>
            <w:tcW w:w="1248" w:type="dxa"/>
            <w:vAlign w:val="center"/>
            <w:hideMark/>
          </w:tcPr>
          <w:p w14:paraId="77B51E6F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Demand changes</w:t>
            </w:r>
          </w:p>
        </w:tc>
      </w:tr>
      <w:tr w:rsidR="005E11DD" w:rsidRPr="005E11DD" w14:paraId="7A56CFAB" w14:textId="77777777" w:rsidTr="00953FD5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</w:tcPr>
          <w:p w14:paraId="707F5DE5" w14:textId="77777777" w:rsidR="005E11DD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67</w:t>
            </w:r>
          </w:p>
        </w:tc>
        <w:tc>
          <w:tcPr>
            <w:tcW w:w="1167" w:type="dxa"/>
            <w:noWrap/>
            <w:vAlign w:val="center"/>
            <w:hideMark/>
          </w:tcPr>
          <w:p w14:paraId="61420BB5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29/05/2015 06:55</w:t>
            </w:r>
          </w:p>
        </w:tc>
        <w:tc>
          <w:tcPr>
            <w:tcW w:w="850" w:type="dxa"/>
            <w:noWrap/>
            <w:vAlign w:val="center"/>
            <w:hideMark/>
          </w:tcPr>
          <w:p w14:paraId="3DC7FFC9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QLD1</w:t>
            </w:r>
          </w:p>
        </w:tc>
        <w:tc>
          <w:tcPr>
            <w:tcW w:w="1418" w:type="dxa"/>
            <w:noWrap/>
            <w:vAlign w:val="center"/>
            <w:hideMark/>
          </w:tcPr>
          <w:p w14:paraId="3CACA47A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462EA9B9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6</w:t>
            </w:r>
          </w:p>
        </w:tc>
        <w:tc>
          <w:tcPr>
            <w:tcW w:w="1000" w:type="dxa"/>
            <w:noWrap/>
            <w:vAlign w:val="center"/>
            <w:hideMark/>
          </w:tcPr>
          <w:p w14:paraId="0731EA0A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41</w:t>
            </w:r>
          </w:p>
        </w:tc>
        <w:tc>
          <w:tcPr>
            <w:tcW w:w="1300" w:type="dxa"/>
            <w:noWrap/>
            <w:vAlign w:val="center"/>
            <w:hideMark/>
          </w:tcPr>
          <w:p w14:paraId="20EC2E38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298</w:t>
            </w:r>
          </w:p>
        </w:tc>
        <w:tc>
          <w:tcPr>
            <w:tcW w:w="1337" w:type="dxa"/>
            <w:noWrap/>
            <w:vAlign w:val="center"/>
            <w:hideMark/>
          </w:tcPr>
          <w:p w14:paraId="1FB5D0BE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N-Q-MNSP1</w:t>
            </w:r>
          </w:p>
        </w:tc>
        <w:tc>
          <w:tcPr>
            <w:tcW w:w="795" w:type="dxa"/>
            <w:noWrap/>
            <w:vAlign w:val="center"/>
            <w:hideMark/>
          </w:tcPr>
          <w:p w14:paraId="1D15DDEB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-17</w:t>
            </w:r>
          </w:p>
        </w:tc>
        <w:tc>
          <w:tcPr>
            <w:tcW w:w="795" w:type="dxa"/>
            <w:noWrap/>
            <w:vAlign w:val="center"/>
            <w:hideMark/>
          </w:tcPr>
          <w:p w14:paraId="6AEF527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64</w:t>
            </w:r>
          </w:p>
        </w:tc>
        <w:tc>
          <w:tcPr>
            <w:tcW w:w="795" w:type="dxa"/>
            <w:noWrap/>
            <w:vAlign w:val="center"/>
            <w:hideMark/>
          </w:tcPr>
          <w:p w14:paraId="7A3C889B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81</w:t>
            </w:r>
          </w:p>
        </w:tc>
        <w:tc>
          <w:tcPr>
            <w:tcW w:w="945" w:type="dxa"/>
            <w:noWrap/>
            <w:vAlign w:val="center"/>
            <w:hideMark/>
          </w:tcPr>
          <w:p w14:paraId="7F51A49B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80</w:t>
            </w:r>
          </w:p>
        </w:tc>
        <w:tc>
          <w:tcPr>
            <w:tcW w:w="1522" w:type="dxa"/>
            <w:vAlign w:val="center"/>
            <w:hideMark/>
          </w:tcPr>
          <w:p w14:paraId="7A24C9B6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Increase in demand and constrained interconnector flow</w:t>
            </w:r>
          </w:p>
        </w:tc>
        <w:tc>
          <w:tcPr>
            <w:tcW w:w="1248" w:type="dxa"/>
            <w:vAlign w:val="center"/>
            <w:hideMark/>
          </w:tcPr>
          <w:p w14:paraId="705B519C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Demand changes</w:t>
            </w:r>
          </w:p>
        </w:tc>
      </w:tr>
      <w:tr w:rsidR="00953FD5" w:rsidRPr="005E11DD" w14:paraId="2CF5AED6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</w:tcPr>
          <w:p w14:paraId="6F69D904" w14:textId="77777777" w:rsidR="005E11DD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68</w:t>
            </w:r>
          </w:p>
        </w:tc>
        <w:tc>
          <w:tcPr>
            <w:tcW w:w="1167" w:type="dxa"/>
            <w:noWrap/>
            <w:vAlign w:val="center"/>
            <w:hideMark/>
          </w:tcPr>
          <w:p w14:paraId="4AB75F12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29/05/2015 07:00</w:t>
            </w:r>
          </w:p>
        </w:tc>
        <w:tc>
          <w:tcPr>
            <w:tcW w:w="850" w:type="dxa"/>
            <w:noWrap/>
            <w:vAlign w:val="center"/>
            <w:hideMark/>
          </w:tcPr>
          <w:p w14:paraId="77C70FA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QLD1</w:t>
            </w:r>
          </w:p>
        </w:tc>
        <w:tc>
          <w:tcPr>
            <w:tcW w:w="1418" w:type="dxa"/>
            <w:noWrap/>
            <w:vAlign w:val="center"/>
            <w:hideMark/>
          </w:tcPr>
          <w:p w14:paraId="2AB14D65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6EF2E4BE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6</w:t>
            </w:r>
          </w:p>
        </w:tc>
        <w:tc>
          <w:tcPr>
            <w:tcW w:w="1000" w:type="dxa"/>
            <w:noWrap/>
            <w:vAlign w:val="center"/>
            <w:hideMark/>
          </w:tcPr>
          <w:p w14:paraId="773E510B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298</w:t>
            </w:r>
          </w:p>
        </w:tc>
        <w:tc>
          <w:tcPr>
            <w:tcW w:w="1300" w:type="dxa"/>
            <w:noWrap/>
            <w:vAlign w:val="center"/>
            <w:hideMark/>
          </w:tcPr>
          <w:p w14:paraId="2CB8154C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44</w:t>
            </w:r>
          </w:p>
        </w:tc>
        <w:tc>
          <w:tcPr>
            <w:tcW w:w="1337" w:type="dxa"/>
            <w:noWrap/>
            <w:vAlign w:val="center"/>
            <w:hideMark/>
          </w:tcPr>
          <w:p w14:paraId="2D15D9A8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N-Q-MNSP1</w:t>
            </w:r>
          </w:p>
        </w:tc>
        <w:tc>
          <w:tcPr>
            <w:tcW w:w="795" w:type="dxa"/>
            <w:noWrap/>
            <w:vAlign w:val="center"/>
            <w:hideMark/>
          </w:tcPr>
          <w:p w14:paraId="3A4BBBBA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64</w:t>
            </w:r>
          </w:p>
        </w:tc>
        <w:tc>
          <w:tcPr>
            <w:tcW w:w="795" w:type="dxa"/>
            <w:noWrap/>
            <w:vAlign w:val="center"/>
            <w:hideMark/>
          </w:tcPr>
          <w:p w14:paraId="066DA32B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-18</w:t>
            </w:r>
          </w:p>
        </w:tc>
        <w:tc>
          <w:tcPr>
            <w:tcW w:w="795" w:type="dxa"/>
            <w:noWrap/>
            <w:vAlign w:val="center"/>
            <w:hideMark/>
          </w:tcPr>
          <w:p w14:paraId="37195EDF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-82</w:t>
            </w:r>
          </w:p>
        </w:tc>
        <w:tc>
          <w:tcPr>
            <w:tcW w:w="945" w:type="dxa"/>
            <w:noWrap/>
            <w:vAlign w:val="center"/>
            <w:hideMark/>
          </w:tcPr>
          <w:p w14:paraId="635957F8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80</w:t>
            </w:r>
          </w:p>
        </w:tc>
        <w:tc>
          <w:tcPr>
            <w:tcW w:w="1522" w:type="dxa"/>
            <w:vAlign w:val="center"/>
            <w:hideMark/>
          </w:tcPr>
          <w:p w14:paraId="75909F74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 of capacity</w:t>
            </w:r>
          </w:p>
        </w:tc>
        <w:tc>
          <w:tcPr>
            <w:tcW w:w="1248" w:type="dxa"/>
            <w:vAlign w:val="center"/>
            <w:hideMark/>
          </w:tcPr>
          <w:p w14:paraId="48422797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</w:t>
            </w:r>
          </w:p>
        </w:tc>
      </w:tr>
      <w:tr w:rsidR="005E11DD" w:rsidRPr="005E11DD" w14:paraId="4E1354D3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</w:tcPr>
          <w:p w14:paraId="68411F8E" w14:textId="77777777" w:rsidR="005E11DD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69</w:t>
            </w:r>
          </w:p>
        </w:tc>
        <w:tc>
          <w:tcPr>
            <w:tcW w:w="1167" w:type="dxa"/>
            <w:noWrap/>
            <w:vAlign w:val="center"/>
            <w:hideMark/>
          </w:tcPr>
          <w:p w14:paraId="2564864B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29/05/2015 07:15</w:t>
            </w:r>
          </w:p>
        </w:tc>
        <w:tc>
          <w:tcPr>
            <w:tcW w:w="850" w:type="dxa"/>
            <w:noWrap/>
            <w:vAlign w:val="center"/>
            <w:hideMark/>
          </w:tcPr>
          <w:p w14:paraId="1C80C0D1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QLD1</w:t>
            </w:r>
          </w:p>
        </w:tc>
        <w:tc>
          <w:tcPr>
            <w:tcW w:w="1418" w:type="dxa"/>
            <w:noWrap/>
            <w:vAlign w:val="center"/>
            <w:hideMark/>
          </w:tcPr>
          <w:p w14:paraId="1271D60A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342CF561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1000" w:type="dxa"/>
            <w:noWrap/>
            <w:vAlign w:val="center"/>
            <w:hideMark/>
          </w:tcPr>
          <w:p w14:paraId="3BCE6979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200</w:t>
            </w:r>
          </w:p>
        </w:tc>
        <w:tc>
          <w:tcPr>
            <w:tcW w:w="1300" w:type="dxa"/>
            <w:noWrap/>
            <w:vAlign w:val="center"/>
            <w:hideMark/>
          </w:tcPr>
          <w:p w14:paraId="78B11B9F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39</w:t>
            </w:r>
          </w:p>
        </w:tc>
        <w:tc>
          <w:tcPr>
            <w:tcW w:w="1337" w:type="dxa"/>
            <w:noWrap/>
            <w:vAlign w:val="center"/>
            <w:hideMark/>
          </w:tcPr>
          <w:p w14:paraId="3D7DACB5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N-Q-MNSP1</w:t>
            </w:r>
          </w:p>
        </w:tc>
        <w:tc>
          <w:tcPr>
            <w:tcW w:w="795" w:type="dxa"/>
            <w:noWrap/>
            <w:vAlign w:val="center"/>
            <w:hideMark/>
          </w:tcPr>
          <w:p w14:paraId="19575EAB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74</w:t>
            </w:r>
          </w:p>
        </w:tc>
        <w:tc>
          <w:tcPr>
            <w:tcW w:w="795" w:type="dxa"/>
            <w:noWrap/>
            <w:vAlign w:val="center"/>
            <w:hideMark/>
          </w:tcPr>
          <w:p w14:paraId="47D78177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-9</w:t>
            </w:r>
          </w:p>
        </w:tc>
        <w:tc>
          <w:tcPr>
            <w:tcW w:w="795" w:type="dxa"/>
            <w:noWrap/>
            <w:vAlign w:val="center"/>
            <w:hideMark/>
          </w:tcPr>
          <w:p w14:paraId="318E86A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-84</w:t>
            </w:r>
          </w:p>
        </w:tc>
        <w:tc>
          <w:tcPr>
            <w:tcW w:w="945" w:type="dxa"/>
            <w:noWrap/>
            <w:vAlign w:val="center"/>
            <w:hideMark/>
          </w:tcPr>
          <w:p w14:paraId="43D16986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80</w:t>
            </w:r>
          </w:p>
        </w:tc>
        <w:tc>
          <w:tcPr>
            <w:tcW w:w="1522" w:type="dxa"/>
            <w:vAlign w:val="center"/>
            <w:hideMark/>
          </w:tcPr>
          <w:p w14:paraId="53CA08E1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 of capacity</w:t>
            </w:r>
          </w:p>
        </w:tc>
        <w:tc>
          <w:tcPr>
            <w:tcW w:w="1248" w:type="dxa"/>
            <w:vAlign w:val="center"/>
            <w:hideMark/>
          </w:tcPr>
          <w:p w14:paraId="08C3795B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</w:t>
            </w:r>
          </w:p>
        </w:tc>
      </w:tr>
      <w:tr w:rsidR="00953FD5" w:rsidRPr="005E11DD" w14:paraId="1F91C714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 w:val="restart"/>
            <w:noWrap/>
            <w:vAlign w:val="center"/>
          </w:tcPr>
          <w:p w14:paraId="56AA0867" w14:textId="77777777" w:rsidR="00953FD5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70</w:t>
            </w:r>
          </w:p>
        </w:tc>
        <w:tc>
          <w:tcPr>
            <w:tcW w:w="1167" w:type="dxa"/>
            <w:vMerge w:val="restart"/>
            <w:noWrap/>
            <w:vAlign w:val="center"/>
            <w:hideMark/>
          </w:tcPr>
          <w:p w14:paraId="54114AE2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02/06/2015 10:35</w:t>
            </w:r>
          </w:p>
        </w:tc>
        <w:tc>
          <w:tcPr>
            <w:tcW w:w="850" w:type="dxa"/>
            <w:noWrap/>
            <w:vAlign w:val="center"/>
            <w:hideMark/>
          </w:tcPr>
          <w:p w14:paraId="3672966B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SA1</w:t>
            </w:r>
          </w:p>
        </w:tc>
        <w:tc>
          <w:tcPr>
            <w:tcW w:w="1418" w:type="dxa"/>
            <w:noWrap/>
            <w:vAlign w:val="center"/>
            <w:hideMark/>
          </w:tcPr>
          <w:p w14:paraId="65016A4D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0257E73D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1000" w:type="dxa"/>
            <w:noWrap/>
            <w:vAlign w:val="center"/>
            <w:hideMark/>
          </w:tcPr>
          <w:p w14:paraId="014ECBC8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60</w:t>
            </w:r>
          </w:p>
        </w:tc>
        <w:tc>
          <w:tcPr>
            <w:tcW w:w="1300" w:type="dxa"/>
            <w:noWrap/>
            <w:vAlign w:val="center"/>
            <w:hideMark/>
          </w:tcPr>
          <w:p w14:paraId="46EC691C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268</w:t>
            </w:r>
          </w:p>
        </w:tc>
        <w:tc>
          <w:tcPr>
            <w:tcW w:w="1337" w:type="dxa"/>
            <w:noWrap/>
            <w:vAlign w:val="center"/>
            <w:hideMark/>
          </w:tcPr>
          <w:p w14:paraId="76894382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V-SA</w:t>
            </w:r>
          </w:p>
        </w:tc>
        <w:tc>
          <w:tcPr>
            <w:tcW w:w="795" w:type="dxa"/>
            <w:noWrap/>
            <w:vAlign w:val="center"/>
            <w:hideMark/>
          </w:tcPr>
          <w:p w14:paraId="0AEFD85A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452</w:t>
            </w:r>
          </w:p>
        </w:tc>
        <w:tc>
          <w:tcPr>
            <w:tcW w:w="795" w:type="dxa"/>
            <w:noWrap/>
            <w:vAlign w:val="center"/>
            <w:hideMark/>
          </w:tcPr>
          <w:p w14:paraId="2E4BAD91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300</w:t>
            </w:r>
          </w:p>
        </w:tc>
        <w:tc>
          <w:tcPr>
            <w:tcW w:w="795" w:type="dxa"/>
            <w:noWrap/>
            <w:vAlign w:val="center"/>
            <w:hideMark/>
          </w:tcPr>
          <w:p w14:paraId="284E6859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-153</w:t>
            </w:r>
          </w:p>
        </w:tc>
        <w:tc>
          <w:tcPr>
            <w:tcW w:w="945" w:type="dxa"/>
            <w:noWrap/>
            <w:vAlign w:val="center"/>
            <w:hideMark/>
          </w:tcPr>
          <w:p w14:paraId="6305DB8C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150</w:t>
            </w:r>
          </w:p>
        </w:tc>
        <w:tc>
          <w:tcPr>
            <w:tcW w:w="1522" w:type="dxa"/>
            <w:vMerge w:val="restart"/>
            <w:vAlign w:val="center"/>
            <w:hideMark/>
          </w:tcPr>
          <w:p w14:paraId="72C4730E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Increase in demand</w:t>
            </w:r>
          </w:p>
        </w:tc>
        <w:tc>
          <w:tcPr>
            <w:tcW w:w="1248" w:type="dxa"/>
            <w:vMerge w:val="restart"/>
            <w:vAlign w:val="center"/>
            <w:hideMark/>
          </w:tcPr>
          <w:p w14:paraId="757EE12F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Demand changes</w:t>
            </w:r>
          </w:p>
        </w:tc>
      </w:tr>
      <w:tr w:rsidR="00953FD5" w:rsidRPr="005E11DD" w14:paraId="140EDE3B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/>
            <w:vAlign w:val="center"/>
          </w:tcPr>
          <w:p w14:paraId="368F1F9C" w14:textId="77777777" w:rsidR="00953FD5" w:rsidRPr="00953FD5" w:rsidRDefault="00953FD5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</w:p>
        </w:tc>
        <w:tc>
          <w:tcPr>
            <w:tcW w:w="1167" w:type="dxa"/>
            <w:vMerge/>
            <w:noWrap/>
            <w:vAlign w:val="center"/>
            <w:hideMark/>
          </w:tcPr>
          <w:p w14:paraId="2BBC793E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788403A1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</w:t>
            </w:r>
          </w:p>
        </w:tc>
        <w:tc>
          <w:tcPr>
            <w:tcW w:w="1418" w:type="dxa"/>
            <w:noWrap/>
            <w:vAlign w:val="center"/>
            <w:hideMark/>
          </w:tcPr>
          <w:p w14:paraId="7B8C3BF5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4DE52B9A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1000" w:type="dxa"/>
            <w:noWrap/>
            <w:vAlign w:val="center"/>
            <w:hideMark/>
          </w:tcPr>
          <w:p w14:paraId="6BC687B0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52</w:t>
            </w:r>
          </w:p>
        </w:tc>
        <w:tc>
          <w:tcPr>
            <w:tcW w:w="1300" w:type="dxa"/>
            <w:noWrap/>
            <w:vAlign w:val="center"/>
            <w:hideMark/>
          </w:tcPr>
          <w:p w14:paraId="3A50557C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246</w:t>
            </w:r>
          </w:p>
        </w:tc>
        <w:tc>
          <w:tcPr>
            <w:tcW w:w="1337" w:type="dxa"/>
            <w:noWrap/>
            <w:vAlign w:val="center"/>
            <w:hideMark/>
          </w:tcPr>
          <w:p w14:paraId="36EC5B47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V-SA</w:t>
            </w:r>
          </w:p>
        </w:tc>
        <w:tc>
          <w:tcPr>
            <w:tcW w:w="795" w:type="dxa"/>
            <w:noWrap/>
            <w:vAlign w:val="center"/>
            <w:hideMark/>
          </w:tcPr>
          <w:p w14:paraId="2476757B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452</w:t>
            </w:r>
          </w:p>
        </w:tc>
        <w:tc>
          <w:tcPr>
            <w:tcW w:w="795" w:type="dxa"/>
            <w:noWrap/>
            <w:vAlign w:val="center"/>
            <w:hideMark/>
          </w:tcPr>
          <w:p w14:paraId="6F85BC7C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300</w:t>
            </w:r>
          </w:p>
        </w:tc>
        <w:tc>
          <w:tcPr>
            <w:tcW w:w="795" w:type="dxa"/>
            <w:noWrap/>
            <w:vAlign w:val="center"/>
            <w:hideMark/>
          </w:tcPr>
          <w:p w14:paraId="789CC1DA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-153</w:t>
            </w:r>
          </w:p>
        </w:tc>
        <w:tc>
          <w:tcPr>
            <w:tcW w:w="945" w:type="dxa"/>
            <w:noWrap/>
            <w:vAlign w:val="center"/>
            <w:hideMark/>
          </w:tcPr>
          <w:p w14:paraId="30C5BC1C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150</w:t>
            </w:r>
          </w:p>
        </w:tc>
        <w:tc>
          <w:tcPr>
            <w:tcW w:w="1522" w:type="dxa"/>
            <w:vMerge/>
            <w:vAlign w:val="center"/>
            <w:hideMark/>
          </w:tcPr>
          <w:p w14:paraId="2CCE5803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1248" w:type="dxa"/>
            <w:vMerge/>
            <w:vAlign w:val="center"/>
            <w:hideMark/>
          </w:tcPr>
          <w:p w14:paraId="03133CC4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</w:tr>
      <w:tr w:rsidR="00953FD5" w:rsidRPr="005E11DD" w14:paraId="161D7B92" w14:textId="77777777" w:rsidTr="00953FD5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</w:tcPr>
          <w:p w14:paraId="19704BAA" w14:textId="77777777" w:rsidR="005E11DD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71</w:t>
            </w:r>
          </w:p>
        </w:tc>
        <w:tc>
          <w:tcPr>
            <w:tcW w:w="1167" w:type="dxa"/>
            <w:noWrap/>
            <w:vAlign w:val="center"/>
            <w:hideMark/>
          </w:tcPr>
          <w:p w14:paraId="04137527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03/06/2015 06:45</w:t>
            </w:r>
          </w:p>
        </w:tc>
        <w:tc>
          <w:tcPr>
            <w:tcW w:w="850" w:type="dxa"/>
            <w:noWrap/>
            <w:vAlign w:val="center"/>
            <w:hideMark/>
          </w:tcPr>
          <w:p w14:paraId="79821C13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</w:t>
            </w:r>
          </w:p>
        </w:tc>
        <w:tc>
          <w:tcPr>
            <w:tcW w:w="1418" w:type="dxa"/>
            <w:noWrap/>
            <w:vAlign w:val="center"/>
            <w:hideMark/>
          </w:tcPr>
          <w:p w14:paraId="0F7C0CFA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250A80E7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1000" w:type="dxa"/>
            <w:noWrap/>
            <w:vAlign w:val="center"/>
            <w:hideMark/>
          </w:tcPr>
          <w:p w14:paraId="1EFFEC98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57</w:t>
            </w:r>
          </w:p>
        </w:tc>
        <w:tc>
          <w:tcPr>
            <w:tcW w:w="1300" w:type="dxa"/>
            <w:noWrap/>
            <w:vAlign w:val="center"/>
            <w:hideMark/>
          </w:tcPr>
          <w:p w14:paraId="5B24526B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238</w:t>
            </w:r>
          </w:p>
        </w:tc>
        <w:tc>
          <w:tcPr>
            <w:tcW w:w="1337" w:type="dxa"/>
            <w:noWrap/>
            <w:vAlign w:val="center"/>
            <w:hideMark/>
          </w:tcPr>
          <w:p w14:paraId="1B7AAC7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V-SA</w:t>
            </w:r>
          </w:p>
        </w:tc>
        <w:tc>
          <w:tcPr>
            <w:tcW w:w="795" w:type="dxa"/>
            <w:noWrap/>
            <w:vAlign w:val="center"/>
            <w:hideMark/>
          </w:tcPr>
          <w:p w14:paraId="4C37F42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437</w:t>
            </w:r>
          </w:p>
        </w:tc>
        <w:tc>
          <w:tcPr>
            <w:tcW w:w="795" w:type="dxa"/>
            <w:noWrap/>
            <w:vAlign w:val="center"/>
            <w:hideMark/>
          </w:tcPr>
          <w:p w14:paraId="199F481A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268</w:t>
            </w:r>
          </w:p>
        </w:tc>
        <w:tc>
          <w:tcPr>
            <w:tcW w:w="795" w:type="dxa"/>
            <w:noWrap/>
            <w:vAlign w:val="center"/>
            <w:hideMark/>
          </w:tcPr>
          <w:p w14:paraId="0E9DDA8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-169</w:t>
            </w:r>
          </w:p>
        </w:tc>
        <w:tc>
          <w:tcPr>
            <w:tcW w:w="945" w:type="dxa"/>
            <w:noWrap/>
            <w:vAlign w:val="center"/>
            <w:hideMark/>
          </w:tcPr>
          <w:p w14:paraId="58D6032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150</w:t>
            </w:r>
          </w:p>
        </w:tc>
        <w:tc>
          <w:tcPr>
            <w:tcW w:w="1522" w:type="dxa"/>
            <w:vAlign w:val="center"/>
            <w:hideMark/>
          </w:tcPr>
          <w:p w14:paraId="2544B8C8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Increase in demand</w:t>
            </w:r>
          </w:p>
        </w:tc>
        <w:tc>
          <w:tcPr>
            <w:tcW w:w="1248" w:type="dxa"/>
            <w:vAlign w:val="center"/>
            <w:hideMark/>
          </w:tcPr>
          <w:p w14:paraId="5871858E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Demand changes</w:t>
            </w:r>
          </w:p>
        </w:tc>
      </w:tr>
      <w:tr w:rsidR="00953FD5" w:rsidRPr="005E11DD" w14:paraId="04BA796C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 w:val="restart"/>
            <w:noWrap/>
            <w:vAlign w:val="center"/>
          </w:tcPr>
          <w:p w14:paraId="041A417F" w14:textId="77777777" w:rsidR="00953FD5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72</w:t>
            </w:r>
          </w:p>
        </w:tc>
        <w:tc>
          <w:tcPr>
            <w:tcW w:w="1167" w:type="dxa"/>
            <w:vMerge w:val="restart"/>
            <w:noWrap/>
            <w:vAlign w:val="center"/>
            <w:hideMark/>
          </w:tcPr>
          <w:p w14:paraId="7E4F541D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03/06/2015 07:05</w:t>
            </w:r>
          </w:p>
        </w:tc>
        <w:tc>
          <w:tcPr>
            <w:tcW w:w="850" w:type="dxa"/>
            <w:noWrap/>
            <w:vAlign w:val="center"/>
            <w:hideMark/>
          </w:tcPr>
          <w:p w14:paraId="445AD877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SA1</w:t>
            </w:r>
          </w:p>
        </w:tc>
        <w:tc>
          <w:tcPr>
            <w:tcW w:w="1418" w:type="dxa"/>
            <w:noWrap/>
            <w:vAlign w:val="center"/>
            <w:hideMark/>
          </w:tcPr>
          <w:p w14:paraId="6C2F37DA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6A7E923D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1000" w:type="dxa"/>
            <w:noWrap/>
            <w:vAlign w:val="center"/>
            <w:hideMark/>
          </w:tcPr>
          <w:p w14:paraId="14BD2BAB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266</w:t>
            </w:r>
          </w:p>
        </w:tc>
        <w:tc>
          <w:tcPr>
            <w:tcW w:w="1300" w:type="dxa"/>
            <w:noWrap/>
            <w:vAlign w:val="center"/>
            <w:hideMark/>
          </w:tcPr>
          <w:p w14:paraId="3840FC1D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47</w:t>
            </w:r>
          </w:p>
        </w:tc>
        <w:tc>
          <w:tcPr>
            <w:tcW w:w="1337" w:type="dxa"/>
            <w:noWrap/>
            <w:vAlign w:val="center"/>
            <w:hideMark/>
          </w:tcPr>
          <w:p w14:paraId="3014B8D5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V-SA</w:t>
            </w:r>
          </w:p>
        </w:tc>
        <w:tc>
          <w:tcPr>
            <w:tcW w:w="795" w:type="dxa"/>
            <w:noWrap/>
            <w:vAlign w:val="center"/>
            <w:hideMark/>
          </w:tcPr>
          <w:p w14:paraId="2603841E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196</w:t>
            </w:r>
          </w:p>
        </w:tc>
        <w:tc>
          <w:tcPr>
            <w:tcW w:w="795" w:type="dxa"/>
            <w:noWrap/>
            <w:vAlign w:val="center"/>
            <w:hideMark/>
          </w:tcPr>
          <w:p w14:paraId="6FF04A56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372</w:t>
            </w:r>
          </w:p>
        </w:tc>
        <w:tc>
          <w:tcPr>
            <w:tcW w:w="795" w:type="dxa"/>
            <w:noWrap/>
            <w:vAlign w:val="center"/>
            <w:hideMark/>
          </w:tcPr>
          <w:p w14:paraId="7060C478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175</w:t>
            </w:r>
          </w:p>
        </w:tc>
        <w:tc>
          <w:tcPr>
            <w:tcW w:w="945" w:type="dxa"/>
            <w:noWrap/>
            <w:vAlign w:val="center"/>
            <w:hideMark/>
          </w:tcPr>
          <w:p w14:paraId="4B5E19EB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150</w:t>
            </w:r>
          </w:p>
        </w:tc>
        <w:tc>
          <w:tcPr>
            <w:tcW w:w="1522" w:type="dxa"/>
            <w:vMerge w:val="restart"/>
            <w:vAlign w:val="center"/>
            <w:hideMark/>
          </w:tcPr>
          <w:p w14:paraId="74151C9E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 of capacity</w:t>
            </w:r>
          </w:p>
        </w:tc>
        <w:tc>
          <w:tcPr>
            <w:tcW w:w="1248" w:type="dxa"/>
            <w:vMerge w:val="restart"/>
            <w:vAlign w:val="center"/>
            <w:hideMark/>
          </w:tcPr>
          <w:p w14:paraId="68F7C7D7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</w:t>
            </w:r>
          </w:p>
        </w:tc>
      </w:tr>
      <w:tr w:rsidR="00953FD5" w:rsidRPr="005E11DD" w14:paraId="6E268B0B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/>
            <w:vAlign w:val="center"/>
          </w:tcPr>
          <w:p w14:paraId="00D0D072" w14:textId="77777777" w:rsidR="00953FD5" w:rsidRPr="00953FD5" w:rsidRDefault="00953FD5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</w:p>
        </w:tc>
        <w:tc>
          <w:tcPr>
            <w:tcW w:w="1167" w:type="dxa"/>
            <w:vMerge/>
            <w:noWrap/>
            <w:vAlign w:val="center"/>
            <w:hideMark/>
          </w:tcPr>
          <w:p w14:paraId="65D95F55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5F2B2961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</w:t>
            </w:r>
          </w:p>
        </w:tc>
        <w:tc>
          <w:tcPr>
            <w:tcW w:w="1418" w:type="dxa"/>
            <w:noWrap/>
            <w:vAlign w:val="center"/>
            <w:hideMark/>
          </w:tcPr>
          <w:p w14:paraId="15DF49F4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3224D5B5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1000" w:type="dxa"/>
            <w:noWrap/>
            <w:vAlign w:val="center"/>
            <w:hideMark/>
          </w:tcPr>
          <w:p w14:paraId="4A273FD8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251</w:t>
            </w:r>
          </w:p>
        </w:tc>
        <w:tc>
          <w:tcPr>
            <w:tcW w:w="1300" w:type="dxa"/>
            <w:noWrap/>
            <w:vAlign w:val="center"/>
            <w:hideMark/>
          </w:tcPr>
          <w:p w14:paraId="5EC9190F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42</w:t>
            </w:r>
          </w:p>
        </w:tc>
        <w:tc>
          <w:tcPr>
            <w:tcW w:w="1337" w:type="dxa"/>
            <w:noWrap/>
            <w:vAlign w:val="center"/>
            <w:hideMark/>
          </w:tcPr>
          <w:p w14:paraId="63D33B40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V-SA</w:t>
            </w:r>
          </w:p>
        </w:tc>
        <w:tc>
          <w:tcPr>
            <w:tcW w:w="795" w:type="dxa"/>
            <w:noWrap/>
            <w:vAlign w:val="center"/>
            <w:hideMark/>
          </w:tcPr>
          <w:p w14:paraId="3994E82F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196</w:t>
            </w:r>
          </w:p>
        </w:tc>
        <w:tc>
          <w:tcPr>
            <w:tcW w:w="795" w:type="dxa"/>
            <w:noWrap/>
            <w:vAlign w:val="center"/>
            <w:hideMark/>
          </w:tcPr>
          <w:p w14:paraId="209C1610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372</w:t>
            </w:r>
          </w:p>
        </w:tc>
        <w:tc>
          <w:tcPr>
            <w:tcW w:w="795" w:type="dxa"/>
            <w:noWrap/>
            <w:vAlign w:val="center"/>
            <w:hideMark/>
          </w:tcPr>
          <w:p w14:paraId="1F072620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175</w:t>
            </w:r>
          </w:p>
        </w:tc>
        <w:tc>
          <w:tcPr>
            <w:tcW w:w="945" w:type="dxa"/>
            <w:noWrap/>
            <w:vAlign w:val="center"/>
            <w:hideMark/>
          </w:tcPr>
          <w:p w14:paraId="704E69F2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150</w:t>
            </w:r>
          </w:p>
        </w:tc>
        <w:tc>
          <w:tcPr>
            <w:tcW w:w="1522" w:type="dxa"/>
            <w:vMerge/>
            <w:vAlign w:val="center"/>
            <w:hideMark/>
          </w:tcPr>
          <w:p w14:paraId="0B435E55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1248" w:type="dxa"/>
            <w:vMerge/>
            <w:vAlign w:val="center"/>
            <w:hideMark/>
          </w:tcPr>
          <w:p w14:paraId="32868845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</w:tr>
      <w:tr w:rsidR="005E11DD" w:rsidRPr="005E11DD" w14:paraId="5C919E1D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</w:tcPr>
          <w:p w14:paraId="57B105E1" w14:textId="77777777" w:rsidR="005E11DD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lastRenderedPageBreak/>
              <w:t>73</w:t>
            </w:r>
          </w:p>
        </w:tc>
        <w:tc>
          <w:tcPr>
            <w:tcW w:w="1167" w:type="dxa"/>
            <w:noWrap/>
            <w:vAlign w:val="center"/>
            <w:hideMark/>
          </w:tcPr>
          <w:p w14:paraId="3D3B5D55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09/06/2015 07:05</w:t>
            </w:r>
          </w:p>
        </w:tc>
        <w:tc>
          <w:tcPr>
            <w:tcW w:w="850" w:type="dxa"/>
            <w:noWrap/>
            <w:vAlign w:val="center"/>
            <w:hideMark/>
          </w:tcPr>
          <w:p w14:paraId="2978627E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QLD1</w:t>
            </w:r>
          </w:p>
        </w:tc>
        <w:tc>
          <w:tcPr>
            <w:tcW w:w="1418" w:type="dxa"/>
            <w:noWrap/>
            <w:vAlign w:val="center"/>
            <w:hideMark/>
          </w:tcPr>
          <w:p w14:paraId="0A6742BC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3677DA4C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7</w:t>
            </w:r>
          </w:p>
        </w:tc>
        <w:tc>
          <w:tcPr>
            <w:tcW w:w="1000" w:type="dxa"/>
            <w:noWrap/>
            <w:vAlign w:val="center"/>
            <w:hideMark/>
          </w:tcPr>
          <w:p w14:paraId="2EFE71B3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295</w:t>
            </w:r>
          </w:p>
        </w:tc>
        <w:tc>
          <w:tcPr>
            <w:tcW w:w="1300" w:type="dxa"/>
            <w:noWrap/>
            <w:vAlign w:val="center"/>
            <w:hideMark/>
          </w:tcPr>
          <w:p w14:paraId="725C9C91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38</w:t>
            </w:r>
          </w:p>
        </w:tc>
        <w:tc>
          <w:tcPr>
            <w:tcW w:w="1337" w:type="dxa"/>
            <w:noWrap/>
            <w:vAlign w:val="center"/>
            <w:hideMark/>
          </w:tcPr>
          <w:p w14:paraId="65EF5DE2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NSW1-QLD1</w:t>
            </w:r>
          </w:p>
        </w:tc>
        <w:tc>
          <w:tcPr>
            <w:tcW w:w="795" w:type="dxa"/>
            <w:noWrap/>
            <w:vAlign w:val="center"/>
            <w:hideMark/>
          </w:tcPr>
          <w:p w14:paraId="2AF1A701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205</w:t>
            </w:r>
          </w:p>
        </w:tc>
        <w:tc>
          <w:tcPr>
            <w:tcW w:w="795" w:type="dxa"/>
            <w:noWrap/>
            <w:vAlign w:val="center"/>
            <w:hideMark/>
          </w:tcPr>
          <w:p w14:paraId="13A0AD87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-58</w:t>
            </w:r>
          </w:p>
        </w:tc>
        <w:tc>
          <w:tcPr>
            <w:tcW w:w="795" w:type="dxa"/>
            <w:noWrap/>
            <w:vAlign w:val="center"/>
            <w:hideMark/>
          </w:tcPr>
          <w:p w14:paraId="162DD78E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-263</w:t>
            </w:r>
          </w:p>
        </w:tc>
        <w:tc>
          <w:tcPr>
            <w:tcW w:w="945" w:type="dxa"/>
            <w:noWrap/>
            <w:vAlign w:val="center"/>
            <w:hideMark/>
          </w:tcPr>
          <w:p w14:paraId="77B32F4F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240</w:t>
            </w:r>
          </w:p>
        </w:tc>
        <w:tc>
          <w:tcPr>
            <w:tcW w:w="1522" w:type="dxa"/>
            <w:vAlign w:val="center"/>
            <w:hideMark/>
          </w:tcPr>
          <w:p w14:paraId="302AE9E7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 of capacity</w:t>
            </w:r>
          </w:p>
        </w:tc>
        <w:tc>
          <w:tcPr>
            <w:tcW w:w="1248" w:type="dxa"/>
            <w:vAlign w:val="center"/>
            <w:hideMark/>
          </w:tcPr>
          <w:p w14:paraId="795C14A9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</w:t>
            </w:r>
          </w:p>
        </w:tc>
      </w:tr>
      <w:tr w:rsidR="00953FD5" w:rsidRPr="005E11DD" w14:paraId="3FB0B4AB" w14:textId="77777777" w:rsidTr="00953FD5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</w:tcPr>
          <w:p w14:paraId="596BAF27" w14:textId="77777777" w:rsidR="005E11DD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74</w:t>
            </w:r>
          </w:p>
        </w:tc>
        <w:tc>
          <w:tcPr>
            <w:tcW w:w="1167" w:type="dxa"/>
            <w:noWrap/>
            <w:vAlign w:val="center"/>
            <w:hideMark/>
          </w:tcPr>
          <w:p w14:paraId="132B453C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10/06/2015 14:15</w:t>
            </w:r>
          </w:p>
        </w:tc>
        <w:tc>
          <w:tcPr>
            <w:tcW w:w="850" w:type="dxa"/>
            <w:noWrap/>
            <w:vAlign w:val="center"/>
            <w:hideMark/>
          </w:tcPr>
          <w:p w14:paraId="7E0BCF02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SA1</w:t>
            </w:r>
          </w:p>
        </w:tc>
        <w:tc>
          <w:tcPr>
            <w:tcW w:w="1418" w:type="dxa"/>
            <w:noWrap/>
            <w:vAlign w:val="center"/>
            <w:hideMark/>
          </w:tcPr>
          <w:p w14:paraId="2611731E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067A1540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356</w:t>
            </w:r>
          </w:p>
        </w:tc>
        <w:tc>
          <w:tcPr>
            <w:tcW w:w="1000" w:type="dxa"/>
            <w:noWrap/>
            <w:vAlign w:val="center"/>
            <w:hideMark/>
          </w:tcPr>
          <w:p w14:paraId="148DF971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13482</w:t>
            </w:r>
          </w:p>
        </w:tc>
        <w:tc>
          <w:tcPr>
            <w:tcW w:w="1300" w:type="dxa"/>
            <w:noWrap/>
            <w:vAlign w:val="center"/>
            <w:hideMark/>
          </w:tcPr>
          <w:p w14:paraId="25A71894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38</w:t>
            </w:r>
          </w:p>
        </w:tc>
        <w:tc>
          <w:tcPr>
            <w:tcW w:w="1337" w:type="dxa"/>
            <w:noWrap/>
            <w:vAlign w:val="center"/>
            <w:hideMark/>
          </w:tcPr>
          <w:p w14:paraId="1666A5E8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V-SA</w:t>
            </w:r>
          </w:p>
        </w:tc>
        <w:tc>
          <w:tcPr>
            <w:tcW w:w="795" w:type="dxa"/>
            <w:noWrap/>
            <w:vAlign w:val="center"/>
            <w:hideMark/>
          </w:tcPr>
          <w:p w14:paraId="7AF77B56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438</w:t>
            </w:r>
          </w:p>
        </w:tc>
        <w:tc>
          <w:tcPr>
            <w:tcW w:w="795" w:type="dxa"/>
            <w:noWrap/>
            <w:vAlign w:val="center"/>
            <w:hideMark/>
          </w:tcPr>
          <w:p w14:paraId="03438C14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108</w:t>
            </w:r>
          </w:p>
        </w:tc>
        <w:tc>
          <w:tcPr>
            <w:tcW w:w="795" w:type="dxa"/>
            <w:noWrap/>
            <w:vAlign w:val="center"/>
            <w:hideMark/>
          </w:tcPr>
          <w:p w14:paraId="51619C3A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-330</w:t>
            </w:r>
          </w:p>
        </w:tc>
        <w:tc>
          <w:tcPr>
            <w:tcW w:w="945" w:type="dxa"/>
            <w:noWrap/>
            <w:vAlign w:val="center"/>
            <w:hideMark/>
          </w:tcPr>
          <w:p w14:paraId="28B3496C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150</w:t>
            </w:r>
          </w:p>
        </w:tc>
        <w:tc>
          <w:tcPr>
            <w:tcW w:w="1522" w:type="dxa"/>
            <w:vAlign w:val="center"/>
            <w:hideMark/>
          </w:tcPr>
          <w:p w14:paraId="01147161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Decrease in demand and rebidding of capacity; Murraylink out of service</w:t>
            </w:r>
          </w:p>
        </w:tc>
        <w:tc>
          <w:tcPr>
            <w:tcW w:w="1248" w:type="dxa"/>
            <w:vAlign w:val="center"/>
            <w:hideMark/>
          </w:tcPr>
          <w:p w14:paraId="084E521C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Demand changes</w:t>
            </w:r>
          </w:p>
        </w:tc>
      </w:tr>
      <w:tr w:rsidR="00953FD5" w:rsidRPr="005E11DD" w14:paraId="2A4E7E72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 w:val="restart"/>
            <w:noWrap/>
            <w:vAlign w:val="center"/>
          </w:tcPr>
          <w:p w14:paraId="790FE7CF" w14:textId="77777777" w:rsidR="00953FD5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75</w:t>
            </w:r>
          </w:p>
        </w:tc>
        <w:tc>
          <w:tcPr>
            <w:tcW w:w="1167" w:type="dxa"/>
            <w:vMerge w:val="restart"/>
            <w:noWrap/>
            <w:vAlign w:val="center"/>
            <w:hideMark/>
          </w:tcPr>
          <w:p w14:paraId="723CF711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10/06/2015 15:15</w:t>
            </w:r>
          </w:p>
        </w:tc>
        <w:tc>
          <w:tcPr>
            <w:tcW w:w="850" w:type="dxa"/>
            <w:noWrap/>
            <w:vAlign w:val="center"/>
            <w:hideMark/>
          </w:tcPr>
          <w:p w14:paraId="27DF4595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SA1</w:t>
            </w:r>
          </w:p>
        </w:tc>
        <w:tc>
          <w:tcPr>
            <w:tcW w:w="1418" w:type="dxa"/>
            <w:noWrap/>
            <w:vAlign w:val="center"/>
            <w:hideMark/>
          </w:tcPr>
          <w:p w14:paraId="3B7D2917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4B9E2787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418</w:t>
            </w:r>
          </w:p>
        </w:tc>
        <w:tc>
          <w:tcPr>
            <w:tcW w:w="1000" w:type="dxa"/>
            <w:noWrap/>
            <w:vAlign w:val="center"/>
            <w:hideMark/>
          </w:tcPr>
          <w:p w14:paraId="0D5F4D86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13482</w:t>
            </w:r>
          </w:p>
        </w:tc>
        <w:tc>
          <w:tcPr>
            <w:tcW w:w="1300" w:type="dxa"/>
            <w:noWrap/>
            <w:vAlign w:val="center"/>
            <w:hideMark/>
          </w:tcPr>
          <w:p w14:paraId="1C2DBB3D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32</w:t>
            </w:r>
          </w:p>
        </w:tc>
        <w:tc>
          <w:tcPr>
            <w:tcW w:w="1337" w:type="dxa"/>
            <w:noWrap/>
            <w:vAlign w:val="center"/>
            <w:hideMark/>
          </w:tcPr>
          <w:p w14:paraId="2174D76C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V-SA</w:t>
            </w:r>
          </w:p>
        </w:tc>
        <w:tc>
          <w:tcPr>
            <w:tcW w:w="795" w:type="dxa"/>
            <w:noWrap/>
            <w:vAlign w:val="center"/>
            <w:hideMark/>
          </w:tcPr>
          <w:p w14:paraId="1A790FEC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460</w:t>
            </w:r>
          </w:p>
        </w:tc>
        <w:tc>
          <w:tcPr>
            <w:tcW w:w="795" w:type="dxa"/>
            <w:noWrap/>
            <w:vAlign w:val="center"/>
            <w:hideMark/>
          </w:tcPr>
          <w:p w14:paraId="3164815D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92</w:t>
            </w:r>
          </w:p>
        </w:tc>
        <w:tc>
          <w:tcPr>
            <w:tcW w:w="795" w:type="dxa"/>
            <w:noWrap/>
            <w:vAlign w:val="center"/>
            <w:hideMark/>
          </w:tcPr>
          <w:p w14:paraId="77C3A233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-368</w:t>
            </w:r>
          </w:p>
        </w:tc>
        <w:tc>
          <w:tcPr>
            <w:tcW w:w="945" w:type="dxa"/>
            <w:noWrap/>
            <w:vAlign w:val="center"/>
            <w:hideMark/>
          </w:tcPr>
          <w:p w14:paraId="2732816E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150</w:t>
            </w:r>
          </w:p>
        </w:tc>
        <w:tc>
          <w:tcPr>
            <w:tcW w:w="1522" w:type="dxa"/>
            <w:vMerge w:val="restart"/>
            <w:vAlign w:val="center"/>
            <w:hideMark/>
          </w:tcPr>
          <w:p w14:paraId="579C1906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Decrease in demand and rebidding of capacity</w:t>
            </w:r>
          </w:p>
        </w:tc>
        <w:tc>
          <w:tcPr>
            <w:tcW w:w="1248" w:type="dxa"/>
            <w:vMerge w:val="restart"/>
            <w:vAlign w:val="center"/>
            <w:hideMark/>
          </w:tcPr>
          <w:p w14:paraId="1A78E0A3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Demand changes</w:t>
            </w:r>
          </w:p>
        </w:tc>
      </w:tr>
      <w:tr w:rsidR="00953FD5" w:rsidRPr="005E11DD" w14:paraId="67ED6886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/>
            <w:vAlign w:val="center"/>
          </w:tcPr>
          <w:p w14:paraId="20559BDB" w14:textId="77777777" w:rsidR="00953FD5" w:rsidRPr="00953FD5" w:rsidRDefault="00953FD5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</w:p>
        </w:tc>
        <w:tc>
          <w:tcPr>
            <w:tcW w:w="1167" w:type="dxa"/>
            <w:vMerge/>
            <w:noWrap/>
            <w:vAlign w:val="center"/>
            <w:hideMark/>
          </w:tcPr>
          <w:p w14:paraId="0F48DC21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7931A0F9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SA1</w:t>
            </w:r>
          </w:p>
        </w:tc>
        <w:tc>
          <w:tcPr>
            <w:tcW w:w="1418" w:type="dxa"/>
            <w:noWrap/>
            <w:vAlign w:val="center"/>
            <w:hideMark/>
          </w:tcPr>
          <w:p w14:paraId="7FF95921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1BDD3DC1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418</w:t>
            </w:r>
          </w:p>
        </w:tc>
        <w:tc>
          <w:tcPr>
            <w:tcW w:w="1000" w:type="dxa"/>
            <w:noWrap/>
            <w:vAlign w:val="center"/>
            <w:hideMark/>
          </w:tcPr>
          <w:p w14:paraId="1196C4D9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13482</w:t>
            </w:r>
          </w:p>
        </w:tc>
        <w:tc>
          <w:tcPr>
            <w:tcW w:w="1300" w:type="dxa"/>
            <w:noWrap/>
            <w:vAlign w:val="center"/>
            <w:hideMark/>
          </w:tcPr>
          <w:p w14:paraId="600A60FE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32</w:t>
            </w:r>
          </w:p>
        </w:tc>
        <w:tc>
          <w:tcPr>
            <w:tcW w:w="1337" w:type="dxa"/>
            <w:noWrap/>
            <w:vAlign w:val="center"/>
            <w:hideMark/>
          </w:tcPr>
          <w:p w14:paraId="0937D7E7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V-S-MNSP1</w:t>
            </w:r>
          </w:p>
        </w:tc>
        <w:tc>
          <w:tcPr>
            <w:tcW w:w="795" w:type="dxa"/>
            <w:noWrap/>
            <w:vAlign w:val="center"/>
            <w:hideMark/>
          </w:tcPr>
          <w:p w14:paraId="3E627469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206</w:t>
            </w:r>
          </w:p>
        </w:tc>
        <w:tc>
          <w:tcPr>
            <w:tcW w:w="795" w:type="dxa"/>
            <w:noWrap/>
            <w:vAlign w:val="center"/>
            <w:hideMark/>
          </w:tcPr>
          <w:p w14:paraId="6218C286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-36</w:t>
            </w:r>
          </w:p>
        </w:tc>
        <w:tc>
          <w:tcPr>
            <w:tcW w:w="795" w:type="dxa"/>
            <w:noWrap/>
            <w:vAlign w:val="center"/>
            <w:hideMark/>
          </w:tcPr>
          <w:p w14:paraId="6AEB7B79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-242</w:t>
            </w:r>
          </w:p>
        </w:tc>
        <w:tc>
          <w:tcPr>
            <w:tcW w:w="945" w:type="dxa"/>
            <w:noWrap/>
            <w:vAlign w:val="center"/>
            <w:hideMark/>
          </w:tcPr>
          <w:p w14:paraId="66ECC744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100</w:t>
            </w:r>
          </w:p>
        </w:tc>
        <w:tc>
          <w:tcPr>
            <w:tcW w:w="1522" w:type="dxa"/>
            <w:vMerge/>
            <w:vAlign w:val="center"/>
            <w:hideMark/>
          </w:tcPr>
          <w:p w14:paraId="24A574B7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1248" w:type="dxa"/>
            <w:vMerge/>
            <w:vAlign w:val="center"/>
            <w:hideMark/>
          </w:tcPr>
          <w:p w14:paraId="7A7B515D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</w:tr>
      <w:tr w:rsidR="005E11DD" w:rsidRPr="005E11DD" w14:paraId="5620B37D" w14:textId="77777777" w:rsidTr="00953FD5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</w:tcPr>
          <w:p w14:paraId="19CFD3BE" w14:textId="77777777" w:rsidR="005E11DD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76</w:t>
            </w:r>
          </w:p>
        </w:tc>
        <w:tc>
          <w:tcPr>
            <w:tcW w:w="1167" w:type="dxa"/>
            <w:noWrap/>
            <w:vAlign w:val="center"/>
            <w:hideMark/>
          </w:tcPr>
          <w:p w14:paraId="54FAEB8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11/06/2015 09:55</w:t>
            </w:r>
          </w:p>
        </w:tc>
        <w:tc>
          <w:tcPr>
            <w:tcW w:w="850" w:type="dxa"/>
            <w:noWrap/>
            <w:vAlign w:val="center"/>
            <w:hideMark/>
          </w:tcPr>
          <w:p w14:paraId="392B5DA9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SA1</w:t>
            </w:r>
          </w:p>
        </w:tc>
        <w:tc>
          <w:tcPr>
            <w:tcW w:w="1418" w:type="dxa"/>
            <w:noWrap/>
            <w:vAlign w:val="center"/>
            <w:hideMark/>
          </w:tcPr>
          <w:p w14:paraId="4FB4E347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697FEE30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235</w:t>
            </w:r>
          </w:p>
        </w:tc>
        <w:tc>
          <w:tcPr>
            <w:tcW w:w="1000" w:type="dxa"/>
            <w:noWrap/>
            <w:vAlign w:val="center"/>
            <w:hideMark/>
          </w:tcPr>
          <w:p w14:paraId="6BE187A5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10760</w:t>
            </w:r>
          </w:p>
        </w:tc>
        <w:tc>
          <w:tcPr>
            <w:tcW w:w="1300" w:type="dxa"/>
            <w:noWrap/>
            <w:vAlign w:val="center"/>
            <w:hideMark/>
          </w:tcPr>
          <w:p w14:paraId="461DA779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46</w:t>
            </w:r>
          </w:p>
        </w:tc>
        <w:tc>
          <w:tcPr>
            <w:tcW w:w="1337" w:type="dxa"/>
            <w:noWrap/>
            <w:vAlign w:val="center"/>
            <w:hideMark/>
          </w:tcPr>
          <w:p w14:paraId="7AAEA166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V-S-MNSP1</w:t>
            </w:r>
          </w:p>
        </w:tc>
        <w:tc>
          <w:tcPr>
            <w:tcW w:w="795" w:type="dxa"/>
            <w:noWrap/>
            <w:vAlign w:val="center"/>
            <w:hideMark/>
          </w:tcPr>
          <w:p w14:paraId="1872BB18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175</w:t>
            </w:r>
          </w:p>
        </w:tc>
        <w:tc>
          <w:tcPr>
            <w:tcW w:w="795" w:type="dxa"/>
            <w:noWrap/>
            <w:vAlign w:val="center"/>
            <w:hideMark/>
          </w:tcPr>
          <w:p w14:paraId="04805712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22</w:t>
            </w:r>
          </w:p>
        </w:tc>
        <w:tc>
          <w:tcPr>
            <w:tcW w:w="795" w:type="dxa"/>
            <w:noWrap/>
            <w:vAlign w:val="center"/>
            <w:hideMark/>
          </w:tcPr>
          <w:p w14:paraId="4A990EBA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-154</w:t>
            </w:r>
          </w:p>
        </w:tc>
        <w:tc>
          <w:tcPr>
            <w:tcW w:w="945" w:type="dxa"/>
            <w:noWrap/>
            <w:vAlign w:val="center"/>
            <w:hideMark/>
          </w:tcPr>
          <w:p w14:paraId="6CD6D075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100</w:t>
            </w:r>
          </w:p>
        </w:tc>
        <w:tc>
          <w:tcPr>
            <w:tcW w:w="1522" w:type="dxa"/>
            <w:vAlign w:val="center"/>
            <w:hideMark/>
          </w:tcPr>
          <w:p w14:paraId="0807FF02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Decrease in demand and rebidding of capacity</w:t>
            </w:r>
          </w:p>
        </w:tc>
        <w:tc>
          <w:tcPr>
            <w:tcW w:w="1248" w:type="dxa"/>
            <w:vAlign w:val="center"/>
            <w:hideMark/>
          </w:tcPr>
          <w:p w14:paraId="35CEB5C9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Demand changes</w:t>
            </w:r>
          </w:p>
        </w:tc>
      </w:tr>
      <w:tr w:rsidR="00953FD5" w:rsidRPr="005E11DD" w14:paraId="3A97364D" w14:textId="77777777" w:rsidTr="00953FD5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</w:tcPr>
          <w:p w14:paraId="3F92A996" w14:textId="77777777" w:rsidR="005E11DD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77</w:t>
            </w:r>
          </w:p>
        </w:tc>
        <w:tc>
          <w:tcPr>
            <w:tcW w:w="1167" w:type="dxa"/>
            <w:noWrap/>
            <w:vAlign w:val="center"/>
            <w:hideMark/>
          </w:tcPr>
          <w:p w14:paraId="7880BDE6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12/06/2015 09:00</w:t>
            </w:r>
          </w:p>
        </w:tc>
        <w:tc>
          <w:tcPr>
            <w:tcW w:w="850" w:type="dxa"/>
            <w:noWrap/>
            <w:vAlign w:val="center"/>
            <w:hideMark/>
          </w:tcPr>
          <w:p w14:paraId="7E021BA9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SA1</w:t>
            </w:r>
          </w:p>
        </w:tc>
        <w:tc>
          <w:tcPr>
            <w:tcW w:w="1418" w:type="dxa"/>
            <w:noWrap/>
            <w:vAlign w:val="center"/>
            <w:hideMark/>
          </w:tcPr>
          <w:p w14:paraId="31EC0D05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47BC3E93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243</w:t>
            </w:r>
          </w:p>
        </w:tc>
        <w:tc>
          <w:tcPr>
            <w:tcW w:w="1000" w:type="dxa"/>
            <w:noWrap/>
            <w:vAlign w:val="center"/>
            <w:hideMark/>
          </w:tcPr>
          <w:p w14:paraId="1BB96B5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13500</w:t>
            </w:r>
          </w:p>
        </w:tc>
        <w:tc>
          <w:tcPr>
            <w:tcW w:w="1300" w:type="dxa"/>
            <w:noWrap/>
            <w:vAlign w:val="center"/>
            <w:hideMark/>
          </w:tcPr>
          <w:p w14:paraId="3358A015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55</w:t>
            </w:r>
          </w:p>
        </w:tc>
        <w:tc>
          <w:tcPr>
            <w:tcW w:w="1337" w:type="dxa"/>
            <w:noWrap/>
            <w:vAlign w:val="center"/>
            <w:hideMark/>
          </w:tcPr>
          <w:p w14:paraId="6A02228A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V-S-MNSP1</w:t>
            </w:r>
          </w:p>
        </w:tc>
        <w:tc>
          <w:tcPr>
            <w:tcW w:w="795" w:type="dxa"/>
            <w:noWrap/>
            <w:vAlign w:val="center"/>
            <w:hideMark/>
          </w:tcPr>
          <w:p w14:paraId="6EF3EAF6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167</w:t>
            </w:r>
          </w:p>
        </w:tc>
        <w:tc>
          <w:tcPr>
            <w:tcW w:w="795" w:type="dxa"/>
            <w:noWrap/>
            <w:vAlign w:val="center"/>
            <w:hideMark/>
          </w:tcPr>
          <w:p w14:paraId="1E89CF9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48</w:t>
            </w:r>
          </w:p>
        </w:tc>
        <w:tc>
          <w:tcPr>
            <w:tcW w:w="795" w:type="dxa"/>
            <w:noWrap/>
            <w:vAlign w:val="center"/>
            <w:hideMark/>
          </w:tcPr>
          <w:p w14:paraId="27EE7169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-120</w:t>
            </w:r>
          </w:p>
        </w:tc>
        <w:tc>
          <w:tcPr>
            <w:tcW w:w="945" w:type="dxa"/>
            <w:noWrap/>
            <w:vAlign w:val="center"/>
            <w:hideMark/>
          </w:tcPr>
          <w:p w14:paraId="0181858A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100</w:t>
            </w:r>
          </w:p>
        </w:tc>
        <w:tc>
          <w:tcPr>
            <w:tcW w:w="1522" w:type="dxa"/>
            <w:vAlign w:val="center"/>
            <w:hideMark/>
          </w:tcPr>
          <w:p w14:paraId="60ECC20B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Decrease in demand and rebidding of capacity</w:t>
            </w:r>
          </w:p>
        </w:tc>
        <w:tc>
          <w:tcPr>
            <w:tcW w:w="1248" w:type="dxa"/>
            <w:vAlign w:val="center"/>
            <w:hideMark/>
          </w:tcPr>
          <w:p w14:paraId="75DD01B3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Demand changes</w:t>
            </w:r>
          </w:p>
        </w:tc>
      </w:tr>
      <w:tr w:rsidR="005E11DD" w:rsidRPr="005E11DD" w14:paraId="0A81676A" w14:textId="77777777" w:rsidTr="00953FD5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</w:tcPr>
          <w:p w14:paraId="560AEEA1" w14:textId="77777777" w:rsidR="005E11DD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78</w:t>
            </w:r>
          </w:p>
        </w:tc>
        <w:tc>
          <w:tcPr>
            <w:tcW w:w="1167" w:type="dxa"/>
            <w:noWrap/>
            <w:vAlign w:val="center"/>
            <w:hideMark/>
          </w:tcPr>
          <w:p w14:paraId="7C717B57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15/06/2015 12:15</w:t>
            </w:r>
          </w:p>
        </w:tc>
        <w:tc>
          <w:tcPr>
            <w:tcW w:w="850" w:type="dxa"/>
            <w:noWrap/>
            <w:vAlign w:val="center"/>
            <w:hideMark/>
          </w:tcPr>
          <w:p w14:paraId="2895A52E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SA1</w:t>
            </w:r>
          </w:p>
        </w:tc>
        <w:tc>
          <w:tcPr>
            <w:tcW w:w="1418" w:type="dxa"/>
            <w:noWrap/>
            <w:vAlign w:val="center"/>
            <w:hideMark/>
          </w:tcPr>
          <w:p w14:paraId="0FEE90D5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4E36FAEB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258</w:t>
            </w:r>
          </w:p>
        </w:tc>
        <w:tc>
          <w:tcPr>
            <w:tcW w:w="1000" w:type="dxa"/>
            <w:noWrap/>
            <w:vAlign w:val="center"/>
            <w:hideMark/>
          </w:tcPr>
          <w:p w14:paraId="2E44E469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13500</w:t>
            </w:r>
          </w:p>
        </w:tc>
        <w:tc>
          <w:tcPr>
            <w:tcW w:w="1300" w:type="dxa"/>
            <w:noWrap/>
            <w:vAlign w:val="center"/>
            <w:hideMark/>
          </w:tcPr>
          <w:p w14:paraId="23FB5E39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52</w:t>
            </w:r>
          </w:p>
        </w:tc>
        <w:tc>
          <w:tcPr>
            <w:tcW w:w="1337" w:type="dxa"/>
            <w:noWrap/>
            <w:vAlign w:val="center"/>
            <w:hideMark/>
          </w:tcPr>
          <w:p w14:paraId="7D5A6E85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V-S-MNSP1</w:t>
            </w:r>
          </w:p>
        </w:tc>
        <w:tc>
          <w:tcPr>
            <w:tcW w:w="795" w:type="dxa"/>
            <w:noWrap/>
            <w:vAlign w:val="center"/>
            <w:hideMark/>
          </w:tcPr>
          <w:p w14:paraId="114EDEE7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220</w:t>
            </w:r>
          </w:p>
        </w:tc>
        <w:tc>
          <w:tcPr>
            <w:tcW w:w="795" w:type="dxa"/>
            <w:noWrap/>
            <w:vAlign w:val="center"/>
            <w:hideMark/>
          </w:tcPr>
          <w:p w14:paraId="19C9FDB1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113</w:t>
            </w:r>
          </w:p>
        </w:tc>
        <w:tc>
          <w:tcPr>
            <w:tcW w:w="795" w:type="dxa"/>
            <w:noWrap/>
            <w:vAlign w:val="center"/>
            <w:hideMark/>
          </w:tcPr>
          <w:p w14:paraId="7516247F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-107</w:t>
            </w:r>
          </w:p>
        </w:tc>
        <w:tc>
          <w:tcPr>
            <w:tcW w:w="945" w:type="dxa"/>
            <w:noWrap/>
            <w:vAlign w:val="center"/>
            <w:hideMark/>
          </w:tcPr>
          <w:p w14:paraId="6D831AF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100</w:t>
            </w:r>
          </w:p>
        </w:tc>
        <w:tc>
          <w:tcPr>
            <w:tcW w:w="1522" w:type="dxa"/>
            <w:vAlign w:val="center"/>
            <w:hideMark/>
          </w:tcPr>
          <w:p w14:paraId="59AF49AE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Decrease in demand and rebidding of capacity</w:t>
            </w:r>
          </w:p>
        </w:tc>
        <w:tc>
          <w:tcPr>
            <w:tcW w:w="1248" w:type="dxa"/>
            <w:vAlign w:val="center"/>
            <w:hideMark/>
          </w:tcPr>
          <w:p w14:paraId="34AA7619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Demand changes</w:t>
            </w:r>
          </w:p>
        </w:tc>
      </w:tr>
      <w:tr w:rsidR="00953FD5" w:rsidRPr="005E11DD" w14:paraId="7F8C79ED" w14:textId="77777777" w:rsidTr="00953FD5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</w:tcPr>
          <w:p w14:paraId="2169082E" w14:textId="77777777" w:rsidR="005E11DD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79</w:t>
            </w:r>
          </w:p>
        </w:tc>
        <w:tc>
          <w:tcPr>
            <w:tcW w:w="1167" w:type="dxa"/>
            <w:noWrap/>
            <w:vAlign w:val="center"/>
            <w:hideMark/>
          </w:tcPr>
          <w:p w14:paraId="556B88C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15/06/2015 14:10</w:t>
            </w:r>
          </w:p>
        </w:tc>
        <w:tc>
          <w:tcPr>
            <w:tcW w:w="850" w:type="dxa"/>
            <w:noWrap/>
            <w:vAlign w:val="center"/>
            <w:hideMark/>
          </w:tcPr>
          <w:p w14:paraId="196C143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SA1</w:t>
            </w:r>
          </w:p>
        </w:tc>
        <w:tc>
          <w:tcPr>
            <w:tcW w:w="1418" w:type="dxa"/>
            <w:noWrap/>
            <w:vAlign w:val="center"/>
            <w:hideMark/>
          </w:tcPr>
          <w:p w14:paraId="625133FC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604443DB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355</w:t>
            </w:r>
          </w:p>
        </w:tc>
        <w:tc>
          <w:tcPr>
            <w:tcW w:w="1000" w:type="dxa"/>
            <w:noWrap/>
            <w:vAlign w:val="center"/>
            <w:hideMark/>
          </w:tcPr>
          <w:p w14:paraId="35EC0552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13482</w:t>
            </w:r>
          </w:p>
        </w:tc>
        <w:tc>
          <w:tcPr>
            <w:tcW w:w="1300" w:type="dxa"/>
            <w:noWrap/>
            <w:vAlign w:val="center"/>
            <w:hideMark/>
          </w:tcPr>
          <w:p w14:paraId="3A94EFAF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38</w:t>
            </w:r>
          </w:p>
        </w:tc>
        <w:tc>
          <w:tcPr>
            <w:tcW w:w="1337" w:type="dxa"/>
            <w:noWrap/>
            <w:vAlign w:val="center"/>
            <w:hideMark/>
          </w:tcPr>
          <w:p w14:paraId="7EBBDEB1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V-S-MNSP1</w:t>
            </w:r>
          </w:p>
        </w:tc>
        <w:tc>
          <w:tcPr>
            <w:tcW w:w="795" w:type="dxa"/>
            <w:noWrap/>
            <w:vAlign w:val="center"/>
            <w:hideMark/>
          </w:tcPr>
          <w:p w14:paraId="085B2F81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220</w:t>
            </w:r>
          </w:p>
        </w:tc>
        <w:tc>
          <w:tcPr>
            <w:tcW w:w="795" w:type="dxa"/>
            <w:noWrap/>
            <w:vAlign w:val="center"/>
            <w:hideMark/>
          </w:tcPr>
          <w:p w14:paraId="2D3A1D70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795" w:type="dxa"/>
            <w:noWrap/>
            <w:vAlign w:val="center"/>
            <w:hideMark/>
          </w:tcPr>
          <w:p w14:paraId="298826A8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-217</w:t>
            </w:r>
          </w:p>
        </w:tc>
        <w:tc>
          <w:tcPr>
            <w:tcW w:w="945" w:type="dxa"/>
            <w:noWrap/>
            <w:vAlign w:val="center"/>
            <w:hideMark/>
          </w:tcPr>
          <w:p w14:paraId="673FD41E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100</w:t>
            </w:r>
          </w:p>
        </w:tc>
        <w:tc>
          <w:tcPr>
            <w:tcW w:w="1522" w:type="dxa"/>
            <w:vAlign w:val="center"/>
            <w:hideMark/>
          </w:tcPr>
          <w:p w14:paraId="16B981FB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Decrease in demand and rebidding of capacity</w:t>
            </w:r>
          </w:p>
        </w:tc>
        <w:tc>
          <w:tcPr>
            <w:tcW w:w="1248" w:type="dxa"/>
            <w:vAlign w:val="center"/>
            <w:hideMark/>
          </w:tcPr>
          <w:p w14:paraId="65BC300E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Demand changes</w:t>
            </w:r>
          </w:p>
        </w:tc>
      </w:tr>
      <w:tr w:rsidR="005E11DD" w:rsidRPr="005E11DD" w14:paraId="6B9C958C" w14:textId="77777777" w:rsidTr="00953FD5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</w:tcPr>
          <w:p w14:paraId="4B2E6811" w14:textId="77777777" w:rsidR="005E11DD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80</w:t>
            </w:r>
          </w:p>
        </w:tc>
        <w:tc>
          <w:tcPr>
            <w:tcW w:w="1167" w:type="dxa"/>
            <w:noWrap/>
            <w:vAlign w:val="center"/>
            <w:hideMark/>
          </w:tcPr>
          <w:p w14:paraId="4E5B2E77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03/07/2015 08:15</w:t>
            </w:r>
          </w:p>
        </w:tc>
        <w:tc>
          <w:tcPr>
            <w:tcW w:w="850" w:type="dxa"/>
            <w:noWrap/>
            <w:vAlign w:val="center"/>
            <w:hideMark/>
          </w:tcPr>
          <w:p w14:paraId="1B12605A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SA1</w:t>
            </w:r>
          </w:p>
        </w:tc>
        <w:tc>
          <w:tcPr>
            <w:tcW w:w="1418" w:type="dxa"/>
            <w:noWrap/>
            <w:vAlign w:val="center"/>
            <w:hideMark/>
          </w:tcPr>
          <w:p w14:paraId="2B071D5C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4AFE22E5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127</w:t>
            </w:r>
          </w:p>
        </w:tc>
        <w:tc>
          <w:tcPr>
            <w:tcW w:w="1000" w:type="dxa"/>
            <w:noWrap/>
            <w:vAlign w:val="center"/>
            <w:hideMark/>
          </w:tcPr>
          <w:p w14:paraId="128D882E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13334</w:t>
            </w:r>
          </w:p>
        </w:tc>
        <w:tc>
          <w:tcPr>
            <w:tcW w:w="1300" w:type="dxa"/>
            <w:noWrap/>
            <w:vAlign w:val="center"/>
            <w:hideMark/>
          </w:tcPr>
          <w:p w14:paraId="5AAE1025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104</w:t>
            </w:r>
          </w:p>
        </w:tc>
        <w:tc>
          <w:tcPr>
            <w:tcW w:w="1337" w:type="dxa"/>
            <w:noWrap/>
            <w:vAlign w:val="center"/>
            <w:hideMark/>
          </w:tcPr>
          <w:p w14:paraId="62AE4790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V-S-MNSP1</w:t>
            </w:r>
          </w:p>
        </w:tc>
        <w:tc>
          <w:tcPr>
            <w:tcW w:w="795" w:type="dxa"/>
            <w:noWrap/>
            <w:vAlign w:val="center"/>
            <w:hideMark/>
          </w:tcPr>
          <w:p w14:paraId="52FC3D46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179</w:t>
            </w:r>
          </w:p>
        </w:tc>
        <w:tc>
          <w:tcPr>
            <w:tcW w:w="795" w:type="dxa"/>
            <w:noWrap/>
            <w:vAlign w:val="center"/>
            <w:hideMark/>
          </w:tcPr>
          <w:p w14:paraId="31C777BA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27</w:t>
            </w:r>
          </w:p>
        </w:tc>
        <w:tc>
          <w:tcPr>
            <w:tcW w:w="795" w:type="dxa"/>
            <w:noWrap/>
            <w:vAlign w:val="center"/>
            <w:hideMark/>
          </w:tcPr>
          <w:p w14:paraId="4C48F77B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-152</w:t>
            </w:r>
          </w:p>
        </w:tc>
        <w:tc>
          <w:tcPr>
            <w:tcW w:w="945" w:type="dxa"/>
            <w:noWrap/>
            <w:vAlign w:val="center"/>
            <w:hideMark/>
          </w:tcPr>
          <w:p w14:paraId="264B0C84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100</w:t>
            </w:r>
          </w:p>
        </w:tc>
        <w:tc>
          <w:tcPr>
            <w:tcW w:w="1522" w:type="dxa"/>
            <w:vAlign w:val="center"/>
            <w:hideMark/>
          </w:tcPr>
          <w:p w14:paraId="282BEDD6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Decrease in demand and rebidding of capacity</w:t>
            </w:r>
          </w:p>
        </w:tc>
        <w:tc>
          <w:tcPr>
            <w:tcW w:w="1248" w:type="dxa"/>
            <w:vAlign w:val="center"/>
            <w:hideMark/>
          </w:tcPr>
          <w:p w14:paraId="384FE1F7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Demand changes</w:t>
            </w:r>
          </w:p>
        </w:tc>
      </w:tr>
      <w:tr w:rsidR="00953FD5" w:rsidRPr="005E11DD" w14:paraId="6FD064C5" w14:textId="77777777" w:rsidTr="00953FD5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</w:tcPr>
          <w:p w14:paraId="71220D60" w14:textId="77777777" w:rsidR="005E11DD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81</w:t>
            </w:r>
          </w:p>
        </w:tc>
        <w:tc>
          <w:tcPr>
            <w:tcW w:w="1167" w:type="dxa"/>
            <w:noWrap/>
            <w:vAlign w:val="center"/>
            <w:hideMark/>
          </w:tcPr>
          <w:p w14:paraId="4267FCE8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07/07/2015 19:00</w:t>
            </w:r>
          </w:p>
        </w:tc>
        <w:tc>
          <w:tcPr>
            <w:tcW w:w="850" w:type="dxa"/>
            <w:noWrap/>
            <w:vAlign w:val="center"/>
            <w:hideMark/>
          </w:tcPr>
          <w:p w14:paraId="2A5E32D0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SA1</w:t>
            </w:r>
          </w:p>
        </w:tc>
        <w:tc>
          <w:tcPr>
            <w:tcW w:w="1418" w:type="dxa"/>
            <w:noWrap/>
            <w:vAlign w:val="center"/>
            <w:hideMark/>
          </w:tcPr>
          <w:p w14:paraId="7AD029EE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1EE57D88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146</w:t>
            </w:r>
          </w:p>
        </w:tc>
        <w:tc>
          <w:tcPr>
            <w:tcW w:w="1000" w:type="dxa"/>
            <w:noWrap/>
            <w:vAlign w:val="center"/>
            <w:hideMark/>
          </w:tcPr>
          <w:p w14:paraId="650D9DC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6794</w:t>
            </w:r>
          </w:p>
        </w:tc>
        <w:tc>
          <w:tcPr>
            <w:tcW w:w="1300" w:type="dxa"/>
            <w:noWrap/>
            <w:vAlign w:val="center"/>
            <w:hideMark/>
          </w:tcPr>
          <w:p w14:paraId="566BA1AE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46</w:t>
            </w:r>
          </w:p>
        </w:tc>
        <w:tc>
          <w:tcPr>
            <w:tcW w:w="1337" w:type="dxa"/>
            <w:noWrap/>
            <w:vAlign w:val="center"/>
            <w:hideMark/>
          </w:tcPr>
          <w:p w14:paraId="7A2672B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V-S-MNSP1</w:t>
            </w:r>
          </w:p>
        </w:tc>
        <w:tc>
          <w:tcPr>
            <w:tcW w:w="795" w:type="dxa"/>
            <w:noWrap/>
            <w:vAlign w:val="center"/>
            <w:hideMark/>
          </w:tcPr>
          <w:p w14:paraId="300CB765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181</w:t>
            </w:r>
          </w:p>
        </w:tc>
        <w:tc>
          <w:tcPr>
            <w:tcW w:w="795" w:type="dxa"/>
            <w:noWrap/>
            <w:vAlign w:val="center"/>
            <w:hideMark/>
          </w:tcPr>
          <w:p w14:paraId="72E4658B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72</w:t>
            </w:r>
          </w:p>
        </w:tc>
        <w:tc>
          <w:tcPr>
            <w:tcW w:w="795" w:type="dxa"/>
            <w:noWrap/>
            <w:vAlign w:val="center"/>
            <w:hideMark/>
          </w:tcPr>
          <w:p w14:paraId="3F188D1E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-109</w:t>
            </w:r>
          </w:p>
        </w:tc>
        <w:tc>
          <w:tcPr>
            <w:tcW w:w="945" w:type="dxa"/>
            <w:noWrap/>
            <w:vAlign w:val="center"/>
            <w:hideMark/>
          </w:tcPr>
          <w:p w14:paraId="2BEA890C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100</w:t>
            </w:r>
          </w:p>
        </w:tc>
        <w:tc>
          <w:tcPr>
            <w:tcW w:w="1522" w:type="dxa"/>
            <w:vAlign w:val="center"/>
            <w:hideMark/>
          </w:tcPr>
          <w:p w14:paraId="5F986055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Decrease in demand and rebidding of capacity</w:t>
            </w:r>
          </w:p>
        </w:tc>
        <w:tc>
          <w:tcPr>
            <w:tcW w:w="1248" w:type="dxa"/>
            <w:vAlign w:val="center"/>
            <w:hideMark/>
          </w:tcPr>
          <w:p w14:paraId="73B487F3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Demand changes</w:t>
            </w:r>
          </w:p>
        </w:tc>
      </w:tr>
      <w:tr w:rsidR="005E11DD" w:rsidRPr="005E11DD" w14:paraId="1B4842BF" w14:textId="77777777" w:rsidTr="00953FD5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</w:tcPr>
          <w:p w14:paraId="28B6BE32" w14:textId="77777777" w:rsidR="005E11DD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lastRenderedPageBreak/>
              <w:t>82</w:t>
            </w:r>
          </w:p>
        </w:tc>
        <w:tc>
          <w:tcPr>
            <w:tcW w:w="1167" w:type="dxa"/>
            <w:noWrap/>
            <w:vAlign w:val="center"/>
            <w:hideMark/>
          </w:tcPr>
          <w:p w14:paraId="05AB5BE9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17/07/2015 23:45</w:t>
            </w:r>
          </w:p>
        </w:tc>
        <w:tc>
          <w:tcPr>
            <w:tcW w:w="850" w:type="dxa"/>
            <w:noWrap/>
            <w:vAlign w:val="center"/>
            <w:hideMark/>
          </w:tcPr>
          <w:p w14:paraId="19F1A1A9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SA1</w:t>
            </w:r>
          </w:p>
        </w:tc>
        <w:tc>
          <w:tcPr>
            <w:tcW w:w="1418" w:type="dxa"/>
            <w:noWrap/>
            <w:vAlign w:val="center"/>
            <w:hideMark/>
          </w:tcPr>
          <w:p w14:paraId="65D383B8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7E7113F0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282</w:t>
            </w:r>
          </w:p>
        </w:tc>
        <w:tc>
          <w:tcPr>
            <w:tcW w:w="1000" w:type="dxa"/>
            <w:noWrap/>
            <w:vAlign w:val="center"/>
            <w:hideMark/>
          </w:tcPr>
          <w:p w14:paraId="5316E62E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13334</w:t>
            </w:r>
          </w:p>
        </w:tc>
        <w:tc>
          <w:tcPr>
            <w:tcW w:w="1300" w:type="dxa"/>
            <w:noWrap/>
            <w:vAlign w:val="center"/>
            <w:hideMark/>
          </w:tcPr>
          <w:p w14:paraId="308966A0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47</w:t>
            </w:r>
          </w:p>
        </w:tc>
        <w:tc>
          <w:tcPr>
            <w:tcW w:w="1337" w:type="dxa"/>
            <w:noWrap/>
            <w:vAlign w:val="center"/>
            <w:hideMark/>
          </w:tcPr>
          <w:p w14:paraId="2232E1E4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V-SA</w:t>
            </w:r>
          </w:p>
        </w:tc>
        <w:tc>
          <w:tcPr>
            <w:tcW w:w="795" w:type="dxa"/>
            <w:noWrap/>
            <w:vAlign w:val="center"/>
            <w:hideMark/>
          </w:tcPr>
          <w:p w14:paraId="1510B289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449</w:t>
            </w:r>
          </w:p>
        </w:tc>
        <w:tc>
          <w:tcPr>
            <w:tcW w:w="795" w:type="dxa"/>
            <w:noWrap/>
            <w:vAlign w:val="center"/>
            <w:hideMark/>
          </w:tcPr>
          <w:p w14:paraId="3C9DE8EB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265</w:t>
            </w:r>
          </w:p>
        </w:tc>
        <w:tc>
          <w:tcPr>
            <w:tcW w:w="795" w:type="dxa"/>
            <w:noWrap/>
            <w:vAlign w:val="center"/>
            <w:hideMark/>
          </w:tcPr>
          <w:p w14:paraId="10FD4D3A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-184</w:t>
            </w:r>
          </w:p>
        </w:tc>
        <w:tc>
          <w:tcPr>
            <w:tcW w:w="945" w:type="dxa"/>
            <w:noWrap/>
            <w:vAlign w:val="center"/>
            <w:hideMark/>
          </w:tcPr>
          <w:p w14:paraId="608852FB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150</w:t>
            </w:r>
          </w:p>
        </w:tc>
        <w:tc>
          <w:tcPr>
            <w:tcW w:w="1522" w:type="dxa"/>
            <w:vAlign w:val="center"/>
            <w:hideMark/>
          </w:tcPr>
          <w:p w14:paraId="68E447C4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Decrease in demand and rebidding of capacity</w:t>
            </w:r>
          </w:p>
        </w:tc>
        <w:tc>
          <w:tcPr>
            <w:tcW w:w="1248" w:type="dxa"/>
            <w:vAlign w:val="center"/>
            <w:hideMark/>
          </w:tcPr>
          <w:p w14:paraId="18A20937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Demand changes</w:t>
            </w:r>
          </w:p>
        </w:tc>
      </w:tr>
      <w:tr w:rsidR="00953FD5" w:rsidRPr="005E11DD" w14:paraId="17EA1518" w14:textId="77777777" w:rsidTr="00953FD5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</w:tcPr>
          <w:p w14:paraId="3E3562F7" w14:textId="77777777" w:rsidR="005E11DD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83</w:t>
            </w:r>
          </w:p>
        </w:tc>
        <w:tc>
          <w:tcPr>
            <w:tcW w:w="1167" w:type="dxa"/>
            <w:noWrap/>
            <w:vAlign w:val="center"/>
            <w:hideMark/>
          </w:tcPr>
          <w:p w14:paraId="212285CF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22/07/2015 18:15</w:t>
            </w:r>
          </w:p>
        </w:tc>
        <w:tc>
          <w:tcPr>
            <w:tcW w:w="850" w:type="dxa"/>
            <w:noWrap/>
            <w:vAlign w:val="center"/>
            <w:hideMark/>
          </w:tcPr>
          <w:p w14:paraId="44741524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SA1</w:t>
            </w:r>
          </w:p>
        </w:tc>
        <w:tc>
          <w:tcPr>
            <w:tcW w:w="1418" w:type="dxa"/>
            <w:noWrap/>
            <w:vAlign w:val="center"/>
            <w:hideMark/>
          </w:tcPr>
          <w:p w14:paraId="345BCFBC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413D27FA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251</w:t>
            </w:r>
          </w:p>
        </w:tc>
        <w:tc>
          <w:tcPr>
            <w:tcW w:w="1000" w:type="dxa"/>
            <w:noWrap/>
            <w:vAlign w:val="center"/>
            <w:hideMark/>
          </w:tcPr>
          <w:p w14:paraId="62338300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13482</w:t>
            </w:r>
          </w:p>
        </w:tc>
        <w:tc>
          <w:tcPr>
            <w:tcW w:w="1300" w:type="dxa"/>
            <w:noWrap/>
            <w:vAlign w:val="center"/>
            <w:hideMark/>
          </w:tcPr>
          <w:p w14:paraId="6D358764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53</w:t>
            </w:r>
          </w:p>
        </w:tc>
        <w:tc>
          <w:tcPr>
            <w:tcW w:w="1337" w:type="dxa"/>
            <w:noWrap/>
            <w:vAlign w:val="center"/>
            <w:hideMark/>
          </w:tcPr>
          <w:p w14:paraId="3997F2DA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V-SA</w:t>
            </w:r>
          </w:p>
        </w:tc>
        <w:tc>
          <w:tcPr>
            <w:tcW w:w="795" w:type="dxa"/>
            <w:noWrap/>
            <w:vAlign w:val="center"/>
            <w:hideMark/>
          </w:tcPr>
          <w:p w14:paraId="154C61DA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447</w:t>
            </w:r>
          </w:p>
        </w:tc>
        <w:tc>
          <w:tcPr>
            <w:tcW w:w="795" w:type="dxa"/>
            <w:noWrap/>
            <w:vAlign w:val="center"/>
            <w:hideMark/>
          </w:tcPr>
          <w:p w14:paraId="2E5294B4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270</w:t>
            </w:r>
          </w:p>
        </w:tc>
        <w:tc>
          <w:tcPr>
            <w:tcW w:w="795" w:type="dxa"/>
            <w:noWrap/>
            <w:vAlign w:val="center"/>
            <w:hideMark/>
          </w:tcPr>
          <w:p w14:paraId="311F932F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-176</w:t>
            </w:r>
          </w:p>
        </w:tc>
        <w:tc>
          <w:tcPr>
            <w:tcW w:w="945" w:type="dxa"/>
            <w:noWrap/>
            <w:vAlign w:val="center"/>
            <w:hideMark/>
          </w:tcPr>
          <w:p w14:paraId="235E4B17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150</w:t>
            </w:r>
          </w:p>
        </w:tc>
        <w:tc>
          <w:tcPr>
            <w:tcW w:w="1522" w:type="dxa"/>
            <w:vAlign w:val="center"/>
            <w:hideMark/>
          </w:tcPr>
          <w:p w14:paraId="73738319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Decrease in demand and rebidding of capacity</w:t>
            </w:r>
          </w:p>
        </w:tc>
        <w:tc>
          <w:tcPr>
            <w:tcW w:w="1248" w:type="dxa"/>
            <w:vAlign w:val="center"/>
            <w:hideMark/>
          </w:tcPr>
          <w:p w14:paraId="31795CCE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Demand changes</w:t>
            </w:r>
          </w:p>
        </w:tc>
      </w:tr>
      <w:tr w:rsidR="005E11DD" w:rsidRPr="005E11DD" w14:paraId="7F5E2BB6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</w:tcPr>
          <w:p w14:paraId="0A37ED6C" w14:textId="77777777" w:rsidR="005E11DD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84</w:t>
            </w:r>
          </w:p>
        </w:tc>
        <w:tc>
          <w:tcPr>
            <w:tcW w:w="1167" w:type="dxa"/>
            <w:noWrap/>
            <w:vAlign w:val="center"/>
            <w:hideMark/>
          </w:tcPr>
          <w:p w14:paraId="1E9C0873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27/07/2015 07:40</w:t>
            </w:r>
          </w:p>
        </w:tc>
        <w:tc>
          <w:tcPr>
            <w:tcW w:w="850" w:type="dxa"/>
            <w:noWrap/>
            <w:vAlign w:val="center"/>
            <w:hideMark/>
          </w:tcPr>
          <w:p w14:paraId="62FCF0C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QLD1</w:t>
            </w:r>
          </w:p>
        </w:tc>
        <w:tc>
          <w:tcPr>
            <w:tcW w:w="1418" w:type="dxa"/>
            <w:noWrap/>
            <w:vAlign w:val="center"/>
            <w:hideMark/>
          </w:tcPr>
          <w:p w14:paraId="1CAEDE30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7B8E989F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1000" w:type="dxa"/>
            <w:noWrap/>
            <w:vAlign w:val="center"/>
            <w:hideMark/>
          </w:tcPr>
          <w:p w14:paraId="28820D04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200</w:t>
            </w:r>
          </w:p>
        </w:tc>
        <w:tc>
          <w:tcPr>
            <w:tcW w:w="1300" w:type="dxa"/>
            <w:noWrap/>
            <w:vAlign w:val="center"/>
            <w:hideMark/>
          </w:tcPr>
          <w:p w14:paraId="203A12AB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38</w:t>
            </w:r>
          </w:p>
        </w:tc>
        <w:tc>
          <w:tcPr>
            <w:tcW w:w="1337" w:type="dxa"/>
            <w:noWrap/>
            <w:vAlign w:val="center"/>
            <w:hideMark/>
          </w:tcPr>
          <w:p w14:paraId="6EEAF725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NSW1-QLD1</w:t>
            </w:r>
          </w:p>
        </w:tc>
        <w:tc>
          <w:tcPr>
            <w:tcW w:w="795" w:type="dxa"/>
            <w:noWrap/>
            <w:vAlign w:val="center"/>
            <w:hideMark/>
          </w:tcPr>
          <w:p w14:paraId="47183C27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190</w:t>
            </w:r>
          </w:p>
        </w:tc>
        <w:tc>
          <w:tcPr>
            <w:tcW w:w="795" w:type="dxa"/>
            <w:noWrap/>
            <w:vAlign w:val="center"/>
            <w:hideMark/>
          </w:tcPr>
          <w:p w14:paraId="07C88BCC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-58</w:t>
            </w:r>
          </w:p>
        </w:tc>
        <w:tc>
          <w:tcPr>
            <w:tcW w:w="795" w:type="dxa"/>
            <w:noWrap/>
            <w:vAlign w:val="center"/>
            <w:hideMark/>
          </w:tcPr>
          <w:p w14:paraId="33A7CC9B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-248</w:t>
            </w:r>
          </w:p>
        </w:tc>
        <w:tc>
          <w:tcPr>
            <w:tcW w:w="945" w:type="dxa"/>
            <w:noWrap/>
            <w:vAlign w:val="center"/>
            <w:hideMark/>
          </w:tcPr>
          <w:p w14:paraId="47611253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240</w:t>
            </w:r>
          </w:p>
        </w:tc>
        <w:tc>
          <w:tcPr>
            <w:tcW w:w="1522" w:type="dxa"/>
            <w:vAlign w:val="center"/>
            <w:hideMark/>
          </w:tcPr>
          <w:p w14:paraId="7208E6F2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 of capacity</w:t>
            </w:r>
          </w:p>
        </w:tc>
        <w:tc>
          <w:tcPr>
            <w:tcW w:w="1248" w:type="dxa"/>
            <w:vAlign w:val="center"/>
            <w:hideMark/>
          </w:tcPr>
          <w:p w14:paraId="5A90C839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</w:t>
            </w:r>
          </w:p>
        </w:tc>
      </w:tr>
      <w:tr w:rsidR="00953FD5" w:rsidRPr="005E11DD" w14:paraId="01C307FB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</w:tcPr>
          <w:p w14:paraId="5ABFF2BB" w14:textId="77777777" w:rsidR="005E11DD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85</w:t>
            </w:r>
          </w:p>
        </w:tc>
        <w:tc>
          <w:tcPr>
            <w:tcW w:w="1167" w:type="dxa"/>
            <w:noWrap/>
            <w:vAlign w:val="center"/>
            <w:hideMark/>
          </w:tcPr>
          <w:p w14:paraId="10CFD577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03/08/2015 07:05</w:t>
            </w:r>
          </w:p>
        </w:tc>
        <w:tc>
          <w:tcPr>
            <w:tcW w:w="850" w:type="dxa"/>
            <w:noWrap/>
            <w:vAlign w:val="center"/>
            <w:hideMark/>
          </w:tcPr>
          <w:p w14:paraId="103CEE6E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QLD1</w:t>
            </w:r>
          </w:p>
        </w:tc>
        <w:tc>
          <w:tcPr>
            <w:tcW w:w="1418" w:type="dxa"/>
            <w:noWrap/>
            <w:vAlign w:val="center"/>
            <w:hideMark/>
          </w:tcPr>
          <w:p w14:paraId="0C93AE48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1891BC1A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7</w:t>
            </w:r>
          </w:p>
        </w:tc>
        <w:tc>
          <w:tcPr>
            <w:tcW w:w="1000" w:type="dxa"/>
            <w:noWrap/>
            <w:vAlign w:val="center"/>
            <w:hideMark/>
          </w:tcPr>
          <w:p w14:paraId="29E9F0E9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295</w:t>
            </w:r>
          </w:p>
        </w:tc>
        <w:tc>
          <w:tcPr>
            <w:tcW w:w="1300" w:type="dxa"/>
            <w:noWrap/>
            <w:vAlign w:val="center"/>
            <w:hideMark/>
          </w:tcPr>
          <w:p w14:paraId="0ECBEEB8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37</w:t>
            </w:r>
          </w:p>
        </w:tc>
        <w:tc>
          <w:tcPr>
            <w:tcW w:w="1337" w:type="dxa"/>
            <w:noWrap/>
            <w:vAlign w:val="center"/>
            <w:hideMark/>
          </w:tcPr>
          <w:p w14:paraId="4091B4A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N-Q-MNSP1</w:t>
            </w:r>
          </w:p>
        </w:tc>
        <w:tc>
          <w:tcPr>
            <w:tcW w:w="795" w:type="dxa"/>
            <w:noWrap/>
            <w:vAlign w:val="center"/>
            <w:hideMark/>
          </w:tcPr>
          <w:p w14:paraId="30CD34A7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95</w:t>
            </w:r>
          </w:p>
        </w:tc>
        <w:tc>
          <w:tcPr>
            <w:tcW w:w="795" w:type="dxa"/>
            <w:noWrap/>
            <w:vAlign w:val="center"/>
            <w:hideMark/>
          </w:tcPr>
          <w:p w14:paraId="4B69C269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</w:t>
            </w:r>
          </w:p>
        </w:tc>
        <w:tc>
          <w:tcPr>
            <w:tcW w:w="795" w:type="dxa"/>
            <w:noWrap/>
            <w:vAlign w:val="center"/>
            <w:hideMark/>
          </w:tcPr>
          <w:p w14:paraId="33540485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-86</w:t>
            </w:r>
          </w:p>
        </w:tc>
        <w:tc>
          <w:tcPr>
            <w:tcW w:w="945" w:type="dxa"/>
            <w:noWrap/>
            <w:vAlign w:val="center"/>
            <w:hideMark/>
          </w:tcPr>
          <w:p w14:paraId="393E3C02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80</w:t>
            </w:r>
          </w:p>
        </w:tc>
        <w:tc>
          <w:tcPr>
            <w:tcW w:w="1522" w:type="dxa"/>
            <w:vAlign w:val="center"/>
            <w:hideMark/>
          </w:tcPr>
          <w:p w14:paraId="2390DC77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 of capacity</w:t>
            </w:r>
          </w:p>
        </w:tc>
        <w:tc>
          <w:tcPr>
            <w:tcW w:w="1248" w:type="dxa"/>
            <w:vAlign w:val="center"/>
            <w:hideMark/>
          </w:tcPr>
          <w:p w14:paraId="07667C81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</w:t>
            </w:r>
          </w:p>
        </w:tc>
      </w:tr>
      <w:tr w:rsidR="005E11DD" w:rsidRPr="005E11DD" w14:paraId="272B28FA" w14:textId="77777777" w:rsidTr="00953FD5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</w:tcPr>
          <w:p w14:paraId="3215D49E" w14:textId="77777777" w:rsidR="005E11DD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86</w:t>
            </w:r>
          </w:p>
        </w:tc>
        <w:tc>
          <w:tcPr>
            <w:tcW w:w="1167" w:type="dxa"/>
            <w:noWrap/>
            <w:vAlign w:val="center"/>
            <w:hideMark/>
          </w:tcPr>
          <w:p w14:paraId="0A8A803B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06/08/2015 23:55</w:t>
            </w:r>
          </w:p>
        </w:tc>
        <w:tc>
          <w:tcPr>
            <w:tcW w:w="850" w:type="dxa"/>
            <w:noWrap/>
            <w:vAlign w:val="center"/>
            <w:hideMark/>
          </w:tcPr>
          <w:p w14:paraId="7E65FED8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SA1</w:t>
            </w:r>
          </w:p>
        </w:tc>
        <w:tc>
          <w:tcPr>
            <w:tcW w:w="1418" w:type="dxa"/>
            <w:noWrap/>
            <w:vAlign w:val="center"/>
            <w:hideMark/>
          </w:tcPr>
          <w:p w14:paraId="29EE9324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408F8A7E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387</w:t>
            </w:r>
          </w:p>
        </w:tc>
        <w:tc>
          <w:tcPr>
            <w:tcW w:w="1000" w:type="dxa"/>
            <w:noWrap/>
            <w:vAlign w:val="center"/>
            <w:hideMark/>
          </w:tcPr>
          <w:p w14:paraId="5DC0E960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13334</w:t>
            </w:r>
          </w:p>
        </w:tc>
        <w:tc>
          <w:tcPr>
            <w:tcW w:w="1300" w:type="dxa"/>
            <w:noWrap/>
            <w:vAlign w:val="center"/>
            <w:hideMark/>
          </w:tcPr>
          <w:p w14:paraId="4CC5ED67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34</w:t>
            </w:r>
          </w:p>
        </w:tc>
        <w:tc>
          <w:tcPr>
            <w:tcW w:w="1337" w:type="dxa"/>
            <w:noWrap/>
            <w:vAlign w:val="center"/>
            <w:hideMark/>
          </w:tcPr>
          <w:p w14:paraId="603166FA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V-SA</w:t>
            </w:r>
          </w:p>
        </w:tc>
        <w:tc>
          <w:tcPr>
            <w:tcW w:w="795" w:type="dxa"/>
            <w:noWrap/>
            <w:vAlign w:val="center"/>
            <w:hideMark/>
          </w:tcPr>
          <w:p w14:paraId="62486780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460</w:t>
            </w:r>
          </w:p>
        </w:tc>
        <w:tc>
          <w:tcPr>
            <w:tcW w:w="795" w:type="dxa"/>
            <w:noWrap/>
            <w:vAlign w:val="center"/>
            <w:hideMark/>
          </w:tcPr>
          <w:p w14:paraId="0EB77BCF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195</w:t>
            </w:r>
          </w:p>
        </w:tc>
        <w:tc>
          <w:tcPr>
            <w:tcW w:w="795" w:type="dxa"/>
            <w:noWrap/>
            <w:vAlign w:val="center"/>
            <w:hideMark/>
          </w:tcPr>
          <w:p w14:paraId="301573AA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-265</w:t>
            </w:r>
          </w:p>
        </w:tc>
        <w:tc>
          <w:tcPr>
            <w:tcW w:w="945" w:type="dxa"/>
            <w:noWrap/>
            <w:vAlign w:val="center"/>
            <w:hideMark/>
          </w:tcPr>
          <w:p w14:paraId="420314D4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150</w:t>
            </w:r>
          </w:p>
        </w:tc>
        <w:tc>
          <w:tcPr>
            <w:tcW w:w="1522" w:type="dxa"/>
            <w:vAlign w:val="center"/>
            <w:hideMark/>
          </w:tcPr>
          <w:p w14:paraId="0B42DB37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Decrease in demand and rebidding of capacity</w:t>
            </w:r>
          </w:p>
        </w:tc>
        <w:tc>
          <w:tcPr>
            <w:tcW w:w="1248" w:type="dxa"/>
            <w:vAlign w:val="center"/>
            <w:hideMark/>
          </w:tcPr>
          <w:p w14:paraId="1EE08A6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Demand changes</w:t>
            </w:r>
          </w:p>
        </w:tc>
      </w:tr>
      <w:tr w:rsidR="00953FD5" w:rsidRPr="005E11DD" w14:paraId="6BCBDC25" w14:textId="77777777" w:rsidTr="00953FD5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</w:tcPr>
          <w:p w14:paraId="3DCFCD32" w14:textId="77777777" w:rsidR="005E11DD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87</w:t>
            </w:r>
          </w:p>
        </w:tc>
        <w:tc>
          <w:tcPr>
            <w:tcW w:w="1167" w:type="dxa"/>
            <w:noWrap/>
            <w:vAlign w:val="center"/>
            <w:hideMark/>
          </w:tcPr>
          <w:p w14:paraId="67FFD0DA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11/08/2015 07:10</w:t>
            </w:r>
          </w:p>
        </w:tc>
        <w:tc>
          <w:tcPr>
            <w:tcW w:w="850" w:type="dxa"/>
            <w:noWrap/>
            <w:vAlign w:val="center"/>
            <w:hideMark/>
          </w:tcPr>
          <w:p w14:paraId="5BFC254B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QLD1</w:t>
            </w:r>
          </w:p>
        </w:tc>
        <w:tc>
          <w:tcPr>
            <w:tcW w:w="1418" w:type="dxa"/>
            <w:noWrap/>
            <w:vAlign w:val="center"/>
            <w:hideMark/>
          </w:tcPr>
          <w:p w14:paraId="732F8FE0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02AF7838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1000" w:type="dxa"/>
            <w:noWrap/>
            <w:vAlign w:val="center"/>
            <w:hideMark/>
          </w:tcPr>
          <w:p w14:paraId="20A3A8EE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42</w:t>
            </w:r>
          </w:p>
        </w:tc>
        <w:tc>
          <w:tcPr>
            <w:tcW w:w="1300" w:type="dxa"/>
            <w:noWrap/>
            <w:vAlign w:val="center"/>
            <w:hideMark/>
          </w:tcPr>
          <w:p w14:paraId="419468D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200</w:t>
            </w:r>
          </w:p>
        </w:tc>
        <w:tc>
          <w:tcPr>
            <w:tcW w:w="1337" w:type="dxa"/>
            <w:noWrap/>
            <w:vAlign w:val="center"/>
            <w:hideMark/>
          </w:tcPr>
          <w:p w14:paraId="7587ABD1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N-Q-MNSP1</w:t>
            </w:r>
          </w:p>
        </w:tc>
        <w:tc>
          <w:tcPr>
            <w:tcW w:w="795" w:type="dxa"/>
            <w:noWrap/>
            <w:vAlign w:val="center"/>
            <w:hideMark/>
          </w:tcPr>
          <w:p w14:paraId="70D76057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0</w:t>
            </w:r>
          </w:p>
        </w:tc>
        <w:tc>
          <w:tcPr>
            <w:tcW w:w="795" w:type="dxa"/>
            <w:noWrap/>
            <w:vAlign w:val="center"/>
            <w:hideMark/>
          </w:tcPr>
          <w:p w14:paraId="1197EDB5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80</w:t>
            </w:r>
          </w:p>
        </w:tc>
        <w:tc>
          <w:tcPr>
            <w:tcW w:w="795" w:type="dxa"/>
            <w:noWrap/>
            <w:vAlign w:val="center"/>
            <w:hideMark/>
          </w:tcPr>
          <w:p w14:paraId="0C86F539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80</w:t>
            </w:r>
          </w:p>
        </w:tc>
        <w:tc>
          <w:tcPr>
            <w:tcW w:w="945" w:type="dxa"/>
            <w:noWrap/>
            <w:vAlign w:val="center"/>
            <w:hideMark/>
          </w:tcPr>
          <w:p w14:paraId="307A5596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80</w:t>
            </w:r>
          </w:p>
        </w:tc>
        <w:tc>
          <w:tcPr>
            <w:tcW w:w="1522" w:type="dxa"/>
            <w:vAlign w:val="center"/>
            <w:hideMark/>
          </w:tcPr>
          <w:p w14:paraId="60323913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 of capacity and limited interconnector flow</w:t>
            </w:r>
          </w:p>
        </w:tc>
        <w:tc>
          <w:tcPr>
            <w:tcW w:w="1248" w:type="dxa"/>
            <w:vAlign w:val="center"/>
            <w:hideMark/>
          </w:tcPr>
          <w:p w14:paraId="01C48917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</w:t>
            </w:r>
          </w:p>
        </w:tc>
      </w:tr>
      <w:tr w:rsidR="005E11DD" w:rsidRPr="005E11DD" w14:paraId="741ADCBC" w14:textId="77777777" w:rsidTr="00953FD5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</w:tcPr>
          <w:p w14:paraId="06C95868" w14:textId="77777777" w:rsidR="005E11DD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88</w:t>
            </w:r>
          </w:p>
        </w:tc>
        <w:tc>
          <w:tcPr>
            <w:tcW w:w="1167" w:type="dxa"/>
            <w:noWrap/>
            <w:vAlign w:val="center"/>
            <w:hideMark/>
          </w:tcPr>
          <w:p w14:paraId="7551339E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11/08/2015 07:15</w:t>
            </w:r>
          </w:p>
        </w:tc>
        <w:tc>
          <w:tcPr>
            <w:tcW w:w="850" w:type="dxa"/>
            <w:noWrap/>
            <w:vAlign w:val="center"/>
            <w:hideMark/>
          </w:tcPr>
          <w:p w14:paraId="47362A30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QLD1</w:t>
            </w:r>
          </w:p>
        </w:tc>
        <w:tc>
          <w:tcPr>
            <w:tcW w:w="1418" w:type="dxa"/>
            <w:noWrap/>
            <w:vAlign w:val="center"/>
            <w:hideMark/>
          </w:tcPr>
          <w:p w14:paraId="03FD3B99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24E40CF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1000" w:type="dxa"/>
            <w:noWrap/>
            <w:vAlign w:val="center"/>
            <w:hideMark/>
          </w:tcPr>
          <w:p w14:paraId="5BD3066C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200</w:t>
            </w:r>
          </w:p>
        </w:tc>
        <w:tc>
          <w:tcPr>
            <w:tcW w:w="1300" w:type="dxa"/>
            <w:noWrap/>
            <w:vAlign w:val="center"/>
            <w:hideMark/>
          </w:tcPr>
          <w:p w14:paraId="49AA4622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42</w:t>
            </w:r>
          </w:p>
        </w:tc>
        <w:tc>
          <w:tcPr>
            <w:tcW w:w="1337" w:type="dxa"/>
            <w:noWrap/>
            <w:vAlign w:val="center"/>
            <w:hideMark/>
          </w:tcPr>
          <w:p w14:paraId="24516B95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N-Q-MNSP1</w:t>
            </w:r>
          </w:p>
        </w:tc>
        <w:tc>
          <w:tcPr>
            <w:tcW w:w="795" w:type="dxa"/>
            <w:noWrap/>
            <w:vAlign w:val="center"/>
            <w:hideMark/>
          </w:tcPr>
          <w:p w14:paraId="6298F5D0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80</w:t>
            </w:r>
          </w:p>
        </w:tc>
        <w:tc>
          <w:tcPr>
            <w:tcW w:w="795" w:type="dxa"/>
            <w:noWrap/>
            <w:vAlign w:val="center"/>
            <w:hideMark/>
          </w:tcPr>
          <w:p w14:paraId="211B1FBB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</w:t>
            </w:r>
          </w:p>
        </w:tc>
        <w:tc>
          <w:tcPr>
            <w:tcW w:w="795" w:type="dxa"/>
            <w:noWrap/>
            <w:vAlign w:val="center"/>
            <w:hideMark/>
          </w:tcPr>
          <w:p w14:paraId="289D0361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-82</w:t>
            </w:r>
          </w:p>
        </w:tc>
        <w:tc>
          <w:tcPr>
            <w:tcW w:w="945" w:type="dxa"/>
            <w:noWrap/>
            <w:vAlign w:val="center"/>
            <w:hideMark/>
          </w:tcPr>
          <w:p w14:paraId="2A976DCA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80</w:t>
            </w:r>
          </w:p>
        </w:tc>
        <w:tc>
          <w:tcPr>
            <w:tcW w:w="1522" w:type="dxa"/>
            <w:vAlign w:val="center"/>
            <w:hideMark/>
          </w:tcPr>
          <w:p w14:paraId="0E5BB826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 of capacity and limited interconnector flow</w:t>
            </w:r>
          </w:p>
        </w:tc>
        <w:tc>
          <w:tcPr>
            <w:tcW w:w="1248" w:type="dxa"/>
            <w:vAlign w:val="center"/>
            <w:hideMark/>
          </w:tcPr>
          <w:p w14:paraId="6FB45481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</w:t>
            </w:r>
          </w:p>
        </w:tc>
      </w:tr>
      <w:tr w:rsidR="00953FD5" w:rsidRPr="005E11DD" w14:paraId="7FE9E79B" w14:textId="77777777" w:rsidTr="00953FD5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</w:tcPr>
          <w:p w14:paraId="45930C83" w14:textId="77777777" w:rsidR="005E11DD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89</w:t>
            </w:r>
          </w:p>
        </w:tc>
        <w:tc>
          <w:tcPr>
            <w:tcW w:w="1167" w:type="dxa"/>
            <w:noWrap/>
            <w:vAlign w:val="center"/>
            <w:hideMark/>
          </w:tcPr>
          <w:p w14:paraId="3553CCF1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14/08/2015 06:55</w:t>
            </w:r>
          </w:p>
        </w:tc>
        <w:tc>
          <w:tcPr>
            <w:tcW w:w="850" w:type="dxa"/>
            <w:noWrap/>
            <w:vAlign w:val="center"/>
            <w:hideMark/>
          </w:tcPr>
          <w:p w14:paraId="6AE9FABC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QLD1</w:t>
            </w:r>
          </w:p>
        </w:tc>
        <w:tc>
          <w:tcPr>
            <w:tcW w:w="1418" w:type="dxa"/>
            <w:noWrap/>
            <w:vAlign w:val="center"/>
            <w:hideMark/>
          </w:tcPr>
          <w:p w14:paraId="2D44FF8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4B0C8470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1000" w:type="dxa"/>
            <w:noWrap/>
            <w:vAlign w:val="center"/>
            <w:hideMark/>
          </w:tcPr>
          <w:p w14:paraId="3A4189B7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55</w:t>
            </w:r>
          </w:p>
        </w:tc>
        <w:tc>
          <w:tcPr>
            <w:tcW w:w="1300" w:type="dxa"/>
            <w:noWrap/>
            <w:vAlign w:val="center"/>
            <w:hideMark/>
          </w:tcPr>
          <w:p w14:paraId="7F4D00D3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309</w:t>
            </w:r>
          </w:p>
        </w:tc>
        <w:tc>
          <w:tcPr>
            <w:tcW w:w="1337" w:type="dxa"/>
            <w:noWrap/>
            <w:vAlign w:val="center"/>
            <w:hideMark/>
          </w:tcPr>
          <w:p w14:paraId="4825AC91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N-Q-MNSP1</w:t>
            </w:r>
          </w:p>
        </w:tc>
        <w:tc>
          <w:tcPr>
            <w:tcW w:w="795" w:type="dxa"/>
            <w:noWrap/>
            <w:vAlign w:val="center"/>
            <w:hideMark/>
          </w:tcPr>
          <w:p w14:paraId="685A11B6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-17</w:t>
            </w:r>
          </w:p>
        </w:tc>
        <w:tc>
          <w:tcPr>
            <w:tcW w:w="795" w:type="dxa"/>
            <w:noWrap/>
            <w:vAlign w:val="center"/>
            <w:hideMark/>
          </w:tcPr>
          <w:p w14:paraId="6266678E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65</w:t>
            </w:r>
          </w:p>
        </w:tc>
        <w:tc>
          <w:tcPr>
            <w:tcW w:w="795" w:type="dxa"/>
            <w:noWrap/>
            <w:vAlign w:val="center"/>
            <w:hideMark/>
          </w:tcPr>
          <w:p w14:paraId="0D9F96C5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82</w:t>
            </w:r>
          </w:p>
        </w:tc>
        <w:tc>
          <w:tcPr>
            <w:tcW w:w="945" w:type="dxa"/>
            <w:noWrap/>
            <w:vAlign w:val="center"/>
            <w:hideMark/>
          </w:tcPr>
          <w:p w14:paraId="3E67B16C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80</w:t>
            </w:r>
          </w:p>
        </w:tc>
        <w:tc>
          <w:tcPr>
            <w:tcW w:w="1522" w:type="dxa"/>
            <w:vAlign w:val="center"/>
            <w:hideMark/>
          </w:tcPr>
          <w:p w14:paraId="2B0E5C5E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 of capacity and limited interconnector flow</w:t>
            </w:r>
          </w:p>
        </w:tc>
        <w:tc>
          <w:tcPr>
            <w:tcW w:w="1248" w:type="dxa"/>
            <w:vAlign w:val="center"/>
            <w:hideMark/>
          </w:tcPr>
          <w:p w14:paraId="60FA5DB6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</w:t>
            </w:r>
          </w:p>
        </w:tc>
      </w:tr>
      <w:tr w:rsidR="005E11DD" w:rsidRPr="005E11DD" w14:paraId="16F78BE3" w14:textId="77777777" w:rsidTr="00953FD5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</w:tcPr>
          <w:p w14:paraId="4B671301" w14:textId="77777777" w:rsidR="005E11DD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90</w:t>
            </w:r>
          </w:p>
        </w:tc>
        <w:tc>
          <w:tcPr>
            <w:tcW w:w="1167" w:type="dxa"/>
            <w:noWrap/>
            <w:vAlign w:val="center"/>
            <w:hideMark/>
          </w:tcPr>
          <w:p w14:paraId="4C50E434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14/08/2015 07:25</w:t>
            </w:r>
          </w:p>
        </w:tc>
        <w:tc>
          <w:tcPr>
            <w:tcW w:w="850" w:type="dxa"/>
            <w:noWrap/>
            <w:vAlign w:val="center"/>
            <w:hideMark/>
          </w:tcPr>
          <w:p w14:paraId="564F8CBC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QLD1</w:t>
            </w:r>
          </w:p>
        </w:tc>
        <w:tc>
          <w:tcPr>
            <w:tcW w:w="1418" w:type="dxa"/>
            <w:noWrap/>
            <w:vAlign w:val="center"/>
            <w:hideMark/>
          </w:tcPr>
          <w:p w14:paraId="44D6ED13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0451D782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1000" w:type="dxa"/>
            <w:noWrap/>
            <w:vAlign w:val="center"/>
            <w:hideMark/>
          </w:tcPr>
          <w:p w14:paraId="52C55564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292</w:t>
            </w:r>
          </w:p>
        </w:tc>
        <w:tc>
          <w:tcPr>
            <w:tcW w:w="1300" w:type="dxa"/>
            <w:noWrap/>
            <w:vAlign w:val="center"/>
            <w:hideMark/>
          </w:tcPr>
          <w:p w14:paraId="7769BBE2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55</w:t>
            </w:r>
          </w:p>
        </w:tc>
        <w:tc>
          <w:tcPr>
            <w:tcW w:w="1337" w:type="dxa"/>
            <w:noWrap/>
            <w:vAlign w:val="center"/>
            <w:hideMark/>
          </w:tcPr>
          <w:p w14:paraId="2E59D626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N-Q-MNSP1</w:t>
            </w:r>
          </w:p>
        </w:tc>
        <w:tc>
          <w:tcPr>
            <w:tcW w:w="795" w:type="dxa"/>
            <w:noWrap/>
            <w:vAlign w:val="center"/>
            <w:hideMark/>
          </w:tcPr>
          <w:p w14:paraId="47792BD2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78</w:t>
            </w:r>
          </w:p>
        </w:tc>
        <w:tc>
          <w:tcPr>
            <w:tcW w:w="795" w:type="dxa"/>
            <w:noWrap/>
            <w:vAlign w:val="center"/>
            <w:hideMark/>
          </w:tcPr>
          <w:p w14:paraId="0E930417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-2</w:t>
            </w:r>
          </w:p>
        </w:tc>
        <w:tc>
          <w:tcPr>
            <w:tcW w:w="795" w:type="dxa"/>
            <w:noWrap/>
            <w:vAlign w:val="center"/>
            <w:hideMark/>
          </w:tcPr>
          <w:p w14:paraId="39108FF1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-80</w:t>
            </w:r>
          </w:p>
        </w:tc>
        <w:tc>
          <w:tcPr>
            <w:tcW w:w="945" w:type="dxa"/>
            <w:noWrap/>
            <w:vAlign w:val="center"/>
            <w:hideMark/>
          </w:tcPr>
          <w:p w14:paraId="4B6EE31F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80</w:t>
            </w:r>
          </w:p>
        </w:tc>
        <w:tc>
          <w:tcPr>
            <w:tcW w:w="1522" w:type="dxa"/>
            <w:vAlign w:val="center"/>
            <w:hideMark/>
          </w:tcPr>
          <w:p w14:paraId="780BFC8B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Decrease in demand</w:t>
            </w:r>
          </w:p>
        </w:tc>
        <w:tc>
          <w:tcPr>
            <w:tcW w:w="1248" w:type="dxa"/>
            <w:vAlign w:val="center"/>
            <w:hideMark/>
          </w:tcPr>
          <w:p w14:paraId="7EE449FE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Demand changes</w:t>
            </w:r>
          </w:p>
        </w:tc>
      </w:tr>
      <w:tr w:rsidR="00953FD5" w:rsidRPr="005E11DD" w14:paraId="42BB023E" w14:textId="77777777" w:rsidTr="00953FD5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</w:tcPr>
          <w:p w14:paraId="31BE4B9F" w14:textId="77777777" w:rsidR="005E11DD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91</w:t>
            </w:r>
          </w:p>
        </w:tc>
        <w:tc>
          <w:tcPr>
            <w:tcW w:w="1167" w:type="dxa"/>
            <w:noWrap/>
            <w:vAlign w:val="center"/>
            <w:hideMark/>
          </w:tcPr>
          <w:p w14:paraId="6C67E987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16/08/2015 19:40</w:t>
            </w:r>
          </w:p>
        </w:tc>
        <w:tc>
          <w:tcPr>
            <w:tcW w:w="850" w:type="dxa"/>
            <w:noWrap/>
            <w:vAlign w:val="center"/>
            <w:hideMark/>
          </w:tcPr>
          <w:p w14:paraId="6976C6EB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SA1</w:t>
            </w:r>
          </w:p>
        </w:tc>
        <w:tc>
          <w:tcPr>
            <w:tcW w:w="1418" w:type="dxa"/>
            <w:noWrap/>
            <w:vAlign w:val="center"/>
            <w:hideMark/>
          </w:tcPr>
          <w:p w14:paraId="0CBA0E59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58C5322A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17</w:t>
            </w:r>
          </w:p>
        </w:tc>
        <w:tc>
          <w:tcPr>
            <w:tcW w:w="1000" w:type="dxa"/>
            <w:noWrap/>
            <w:vAlign w:val="center"/>
            <w:hideMark/>
          </w:tcPr>
          <w:p w14:paraId="20225A30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34</w:t>
            </w:r>
          </w:p>
        </w:tc>
        <w:tc>
          <w:tcPr>
            <w:tcW w:w="1300" w:type="dxa"/>
            <w:noWrap/>
            <w:vAlign w:val="center"/>
            <w:hideMark/>
          </w:tcPr>
          <w:p w14:paraId="60EAB09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590</w:t>
            </w:r>
          </w:p>
        </w:tc>
        <w:tc>
          <w:tcPr>
            <w:tcW w:w="1337" w:type="dxa"/>
            <w:noWrap/>
            <w:vAlign w:val="center"/>
            <w:hideMark/>
          </w:tcPr>
          <w:p w14:paraId="26865453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V-S-MNSP1</w:t>
            </w:r>
          </w:p>
        </w:tc>
        <w:tc>
          <w:tcPr>
            <w:tcW w:w="795" w:type="dxa"/>
            <w:noWrap/>
            <w:vAlign w:val="center"/>
            <w:hideMark/>
          </w:tcPr>
          <w:p w14:paraId="0A5DAD1A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117</w:t>
            </w:r>
          </w:p>
        </w:tc>
        <w:tc>
          <w:tcPr>
            <w:tcW w:w="795" w:type="dxa"/>
            <w:noWrap/>
            <w:vAlign w:val="center"/>
            <w:hideMark/>
          </w:tcPr>
          <w:p w14:paraId="46C673B8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220</w:t>
            </w:r>
          </w:p>
        </w:tc>
        <w:tc>
          <w:tcPr>
            <w:tcW w:w="795" w:type="dxa"/>
            <w:noWrap/>
            <w:vAlign w:val="center"/>
            <w:hideMark/>
          </w:tcPr>
          <w:p w14:paraId="4652394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103</w:t>
            </w:r>
          </w:p>
        </w:tc>
        <w:tc>
          <w:tcPr>
            <w:tcW w:w="945" w:type="dxa"/>
            <w:noWrap/>
            <w:vAlign w:val="center"/>
            <w:hideMark/>
          </w:tcPr>
          <w:p w14:paraId="5B6D288C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100</w:t>
            </w:r>
          </w:p>
        </w:tc>
        <w:tc>
          <w:tcPr>
            <w:tcW w:w="1522" w:type="dxa"/>
            <w:vAlign w:val="center"/>
            <w:hideMark/>
          </w:tcPr>
          <w:p w14:paraId="05B95A14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Increase in demand when non-scheduled generation went offline</w:t>
            </w:r>
          </w:p>
        </w:tc>
        <w:tc>
          <w:tcPr>
            <w:tcW w:w="1248" w:type="dxa"/>
            <w:vAlign w:val="center"/>
            <w:hideMark/>
          </w:tcPr>
          <w:p w14:paraId="32C1753A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Demand changes</w:t>
            </w:r>
          </w:p>
        </w:tc>
      </w:tr>
      <w:tr w:rsidR="005E11DD" w:rsidRPr="005E11DD" w14:paraId="42F9E24B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</w:tcPr>
          <w:p w14:paraId="1B51EC01" w14:textId="77777777" w:rsidR="005E11DD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lastRenderedPageBreak/>
              <w:t>92</w:t>
            </w:r>
          </w:p>
        </w:tc>
        <w:tc>
          <w:tcPr>
            <w:tcW w:w="1167" w:type="dxa"/>
            <w:noWrap/>
            <w:vAlign w:val="center"/>
            <w:hideMark/>
          </w:tcPr>
          <w:p w14:paraId="30D78FEC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17/08/2015 01:35</w:t>
            </w:r>
          </w:p>
        </w:tc>
        <w:tc>
          <w:tcPr>
            <w:tcW w:w="850" w:type="dxa"/>
            <w:noWrap/>
            <w:vAlign w:val="center"/>
            <w:hideMark/>
          </w:tcPr>
          <w:p w14:paraId="58B914FE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TAS1</w:t>
            </w:r>
          </w:p>
        </w:tc>
        <w:tc>
          <w:tcPr>
            <w:tcW w:w="1418" w:type="dxa"/>
            <w:noWrap/>
            <w:vAlign w:val="center"/>
            <w:hideMark/>
          </w:tcPr>
          <w:p w14:paraId="4F674052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471B60C8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98</w:t>
            </w:r>
          </w:p>
        </w:tc>
        <w:tc>
          <w:tcPr>
            <w:tcW w:w="1000" w:type="dxa"/>
            <w:noWrap/>
            <w:vAlign w:val="center"/>
            <w:hideMark/>
          </w:tcPr>
          <w:p w14:paraId="005CAE14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0</w:t>
            </w:r>
          </w:p>
        </w:tc>
        <w:tc>
          <w:tcPr>
            <w:tcW w:w="1300" w:type="dxa"/>
            <w:noWrap/>
            <w:vAlign w:val="center"/>
            <w:hideMark/>
          </w:tcPr>
          <w:p w14:paraId="7E8EEB6F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98</w:t>
            </w:r>
          </w:p>
        </w:tc>
        <w:tc>
          <w:tcPr>
            <w:tcW w:w="1337" w:type="dxa"/>
            <w:noWrap/>
            <w:vAlign w:val="center"/>
            <w:hideMark/>
          </w:tcPr>
          <w:p w14:paraId="4BEB0E0A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T-V-MNSP1</w:t>
            </w:r>
          </w:p>
        </w:tc>
        <w:tc>
          <w:tcPr>
            <w:tcW w:w="795" w:type="dxa"/>
            <w:noWrap/>
            <w:vAlign w:val="center"/>
            <w:hideMark/>
          </w:tcPr>
          <w:p w14:paraId="13868282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312</w:t>
            </w:r>
          </w:p>
        </w:tc>
        <w:tc>
          <w:tcPr>
            <w:tcW w:w="795" w:type="dxa"/>
            <w:noWrap/>
            <w:vAlign w:val="center"/>
            <w:hideMark/>
          </w:tcPr>
          <w:p w14:paraId="2A4965C8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104</w:t>
            </w:r>
          </w:p>
        </w:tc>
        <w:tc>
          <w:tcPr>
            <w:tcW w:w="795" w:type="dxa"/>
            <w:noWrap/>
            <w:vAlign w:val="center"/>
            <w:hideMark/>
          </w:tcPr>
          <w:p w14:paraId="5CD2781B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-208</w:t>
            </w:r>
          </w:p>
        </w:tc>
        <w:tc>
          <w:tcPr>
            <w:tcW w:w="945" w:type="dxa"/>
            <w:noWrap/>
            <w:vAlign w:val="center"/>
            <w:hideMark/>
          </w:tcPr>
          <w:p w14:paraId="11568478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190</w:t>
            </w:r>
          </w:p>
        </w:tc>
        <w:tc>
          <w:tcPr>
            <w:tcW w:w="1522" w:type="dxa"/>
            <w:vAlign w:val="center"/>
            <w:hideMark/>
          </w:tcPr>
          <w:p w14:paraId="3F24AF35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Shifting of capacity</w:t>
            </w:r>
          </w:p>
        </w:tc>
        <w:tc>
          <w:tcPr>
            <w:tcW w:w="1248" w:type="dxa"/>
            <w:vAlign w:val="center"/>
            <w:hideMark/>
          </w:tcPr>
          <w:p w14:paraId="7D626642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Shifting</w:t>
            </w:r>
          </w:p>
        </w:tc>
      </w:tr>
      <w:tr w:rsidR="00953FD5" w:rsidRPr="005E11DD" w14:paraId="2E531963" w14:textId="77777777" w:rsidTr="00953FD5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</w:tcPr>
          <w:p w14:paraId="076B3BE1" w14:textId="77777777" w:rsidR="005E11DD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93</w:t>
            </w:r>
          </w:p>
        </w:tc>
        <w:tc>
          <w:tcPr>
            <w:tcW w:w="1167" w:type="dxa"/>
            <w:noWrap/>
            <w:vAlign w:val="center"/>
            <w:hideMark/>
          </w:tcPr>
          <w:p w14:paraId="37E4D80B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17/08/2015 20:20</w:t>
            </w:r>
          </w:p>
        </w:tc>
        <w:tc>
          <w:tcPr>
            <w:tcW w:w="850" w:type="dxa"/>
            <w:noWrap/>
            <w:vAlign w:val="center"/>
            <w:hideMark/>
          </w:tcPr>
          <w:p w14:paraId="6140E567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SA1</w:t>
            </w:r>
          </w:p>
        </w:tc>
        <w:tc>
          <w:tcPr>
            <w:tcW w:w="1418" w:type="dxa"/>
            <w:noWrap/>
            <w:vAlign w:val="center"/>
            <w:hideMark/>
          </w:tcPr>
          <w:p w14:paraId="11AD7E3B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47D060CB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354</w:t>
            </w:r>
          </w:p>
        </w:tc>
        <w:tc>
          <w:tcPr>
            <w:tcW w:w="1000" w:type="dxa"/>
            <w:noWrap/>
            <w:vAlign w:val="center"/>
            <w:hideMark/>
          </w:tcPr>
          <w:p w14:paraId="201E30E7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13500</w:t>
            </w:r>
          </w:p>
        </w:tc>
        <w:tc>
          <w:tcPr>
            <w:tcW w:w="1300" w:type="dxa"/>
            <w:noWrap/>
            <w:vAlign w:val="center"/>
            <w:hideMark/>
          </w:tcPr>
          <w:p w14:paraId="4146C9A3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38</w:t>
            </w:r>
          </w:p>
        </w:tc>
        <w:tc>
          <w:tcPr>
            <w:tcW w:w="1337" w:type="dxa"/>
            <w:noWrap/>
            <w:vAlign w:val="center"/>
            <w:hideMark/>
          </w:tcPr>
          <w:p w14:paraId="53B24323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V-S-MNSP1</w:t>
            </w:r>
          </w:p>
        </w:tc>
        <w:tc>
          <w:tcPr>
            <w:tcW w:w="795" w:type="dxa"/>
            <w:noWrap/>
            <w:vAlign w:val="center"/>
            <w:hideMark/>
          </w:tcPr>
          <w:p w14:paraId="78C67625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209</w:t>
            </w:r>
          </w:p>
        </w:tc>
        <w:tc>
          <w:tcPr>
            <w:tcW w:w="795" w:type="dxa"/>
            <w:noWrap/>
            <w:vAlign w:val="center"/>
            <w:hideMark/>
          </w:tcPr>
          <w:p w14:paraId="70AF60E0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18</w:t>
            </w:r>
          </w:p>
        </w:tc>
        <w:tc>
          <w:tcPr>
            <w:tcW w:w="795" w:type="dxa"/>
            <w:noWrap/>
            <w:vAlign w:val="center"/>
            <w:hideMark/>
          </w:tcPr>
          <w:p w14:paraId="13245FE6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-191</w:t>
            </w:r>
          </w:p>
        </w:tc>
        <w:tc>
          <w:tcPr>
            <w:tcW w:w="945" w:type="dxa"/>
            <w:noWrap/>
            <w:vAlign w:val="center"/>
            <w:hideMark/>
          </w:tcPr>
          <w:p w14:paraId="757FAB08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100</w:t>
            </w:r>
          </w:p>
        </w:tc>
        <w:tc>
          <w:tcPr>
            <w:tcW w:w="1522" w:type="dxa"/>
            <w:vAlign w:val="center"/>
            <w:hideMark/>
          </w:tcPr>
          <w:p w14:paraId="3DD13FC0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Decrease in demand and rebidding of capacity</w:t>
            </w:r>
          </w:p>
        </w:tc>
        <w:tc>
          <w:tcPr>
            <w:tcW w:w="1248" w:type="dxa"/>
            <w:vAlign w:val="center"/>
            <w:hideMark/>
          </w:tcPr>
          <w:p w14:paraId="1F878DAE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Demand changes</w:t>
            </w:r>
          </w:p>
        </w:tc>
      </w:tr>
      <w:tr w:rsidR="00953FD5" w:rsidRPr="005E11DD" w14:paraId="0D6D81AA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 w:val="restart"/>
            <w:noWrap/>
            <w:vAlign w:val="center"/>
          </w:tcPr>
          <w:p w14:paraId="4501C840" w14:textId="77777777" w:rsidR="00953FD5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94</w:t>
            </w:r>
          </w:p>
        </w:tc>
        <w:tc>
          <w:tcPr>
            <w:tcW w:w="1167" w:type="dxa"/>
            <w:vMerge w:val="restart"/>
            <w:noWrap/>
            <w:vAlign w:val="center"/>
            <w:hideMark/>
          </w:tcPr>
          <w:p w14:paraId="706C1E8E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18/08/2015 07:55</w:t>
            </w:r>
          </w:p>
        </w:tc>
        <w:tc>
          <w:tcPr>
            <w:tcW w:w="850" w:type="dxa"/>
            <w:noWrap/>
            <w:vAlign w:val="center"/>
            <w:hideMark/>
          </w:tcPr>
          <w:p w14:paraId="7EDD2F95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SA1</w:t>
            </w:r>
          </w:p>
        </w:tc>
        <w:tc>
          <w:tcPr>
            <w:tcW w:w="1418" w:type="dxa"/>
            <w:noWrap/>
            <w:vAlign w:val="center"/>
            <w:hideMark/>
          </w:tcPr>
          <w:p w14:paraId="06776D08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2E9E6FCC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</w:t>
            </w:r>
          </w:p>
        </w:tc>
        <w:tc>
          <w:tcPr>
            <w:tcW w:w="1000" w:type="dxa"/>
            <w:noWrap/>
            <w:vAlign w:val="center"/>
            <w:hideMark/>
          </w:tcPr>
          <w:p w14:paraId="0F33BF2D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59</w:t>
            </w:r>
          </w:p>
        </w:tc>
        <w:tc>
          <w:tcPr>
            <w:tcW w:w="1300" w:type="dxa"/>
            <w:noWrap/>
            <w:vAlign w:val="center"/>
            <w:hideMark/>
          </w:tcPr>
          <w:p w14:paraId="4F39E190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959</w:t>
            </w:r>
          </w:p>
        </w:tc>
        <w:tc>
          <w:tcPr>
            <w:tcW w:w="1337" w:type="dxa"/>
            <w:noWrap/>
            <w:vAlign w:val="center"/>
            <w:hideMark/>
          </w:tcPr>
          <w:p w14:paraId="7A8F1E56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V-S-MNSP1</w:t>
            </w:r>
          </w:p>
        </w:tc>
        <w:tc>
          <w:tcPr>
            <w:tcW w:w="795" w:type="dxa"/>
            <w:noWrap/>
            <w:vAlign w:val="center"/>
            <w:hideMark/>
          </w:tcPr>
          <w:p w14:paraId="5F8BBEF4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48</w:t>
            </w:r>
          </w:p>
        </w:tc>
        <w:tc>
          <w:tcPr>
            <w:tcW w:w="795" w:type="dxa"/>
            <w:noWrap/>
            <w:vAlign w:val="center"/>
            <w:hideMark/>
          </w:tcPr>
          <w:p w14:paraId="0F297E45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153</w:t>
            </w:r>
          </w:p>
        </w:tc>
        <w:tc>
          <w:tcPr>
            <w:tcW w:w="795" w:type="dxa"/>
            <w:noWrap/>
            <w:vAlign w:val="center"/>
            <w:hideMark/>
          </w:tcPr>
          <w:p w14:paraId="45DDD88F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105</w:t>
            </w:r>
          </w:p>
        </w:tc>
        <w:tc>
          <w:tcPr>
            <w:tcW w:w="945" w:type="dxa"/>
            <w:noWrap/>
            <w:vAlign w:val="center"/>
            <w:hideMark/>
          </w:tcPr>
          <w:p w14:paraId="6AC9C854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100</w:t>
            </w:r>
          </w:p>
        </w:tc>
        <w:tc>
          <w:tcPr>
            <w:tcW w:w="1522" w:type="dxa"/>
            <w:vMerge w:val="restart"/>
            <w:vAlign w:val="center"/>
            <w:hideMark/>
          </w:tcPr>
          <w:p w14:paraId="5A172B4F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 of capacity and increase in demand</w:t>
            </w:r>
          </w:p>
        </w:tc>
        <w:tc>
          <w:tcPr>
            <w:tcW w:w="1248" w:type="dxa"/>
            <w:vMerge w:val="restart"/>
            <w:vAlign w:val="center"/>
            <w:hideMark/>
          </w:tcPr>
          <w:p w14:paraId="45E56C03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</w:t>
            </w:r>
          </w:p>
        </w:tc>
      </w:tr>
      <w:tr w:rsidR="00953FD5" w:rsidRPr="005E11DD" w14:paraId="26A30E4B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/>
            <w:vAlign w:val="center"/>
          </w:tcPr>
          <w:p w14:paraId="3D1410AE" w14:textId="77777777" w:rsidR="00953FD5" w:rsidRPr="00953FD5" w:rsidRDefault="00953FD5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</w:p>
        </w:tc>
        <w:tc>
          <w:tcPr>
            <w:tcW w:w="1167" w:type="dxa"/>
            <w:vMerge/>
            <w:noWrap/>
            <w:vAlign w:val="center"/>
            <w:hideMark/>
          </w:tcPr>
          <w:p w14:paraId="45D0A659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708A7494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</w:t>
            </w:r>
          </w:p>
        </w:tc>
        <w:tc>
          <w:tcPr>
            <w:tcW w:w="1418" w:type="dxa"/>
            <w:noWrap/>
            <w:vAlign w:val="center"/>
            <w:hideMark/>
          </w:tcPr>
          <w:p w14:paraId="0AA74037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4D572791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11</w:t>
            </w:r>
          </w:p>
        </w:tc>
        <w:tc>
          <w:tcPr>
            <w:tcW w:w="1000" w:type="dxa"/>
            <w:noWrap/>
            <w:vAlign w:val="center"/>
            <w:hideMark/>
          </w:tcPr>
          <w:p w14:paraId="2395B840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49</w:t>
            </w:r>
          </w:p>
        </w:tc>
        <w:tc>
          <w:tcPr>
            <w:tcW w:w="1300" w:type="dxa"/>
            <w:noWrap/>
            <w:vAlign w:val="center"/>
            <w:hideMark/>
          </w:tcPr>
          <w:p w14:paraId="41CA292B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608</w:t>
            </w:r>
          </w:p>
        </w:tc>
        <w:tc>
          <w:tcPr>
            <w:tcW w:w="1337" w:type="dxa"/>
            <w:noWrap/>
            <w:vAlign w:val="center"/>
            <w:hideMark/>
          </w:tcPr>
          <w:p w14:paraId="039A4020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V-S-MNSP1</w:t>
            </w:r>
          </w:p>
        </w:tc>
        <w:tc>
          <w:tcPr>
            <w:tcW w:w="795" w:type="dxa"/>
            <w:noWrap/>
            <w:vAlign w:val="center"/>
            <w:hideMark/>
          </w:tcPr>
          <w:p w14:paraId="4F9AB582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48</w:t>
            </w:r>
          </w:p>
        </w:tc>
        <w:tc>
          <w:tcPr>
            <w:tcW w:w="795" w:type="dxa"/>
            <w:noWrap/>
            <w:vAlign w:val="center"/>
            <w:hideMark/>
          </w:tcPr>
          <w:p w14:paraId="7D322AAB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153</w:t>
            </w:r>
          </w:p>
        </w:tc>
        <w:tc>
          <w:tcPr>
            <w:tcW w:w="795" w:type="dxa"/>
            <w:noWrap/>
            <w:vAlign w:val="center"/>
            <w:hideMark/>
          </w:tcPr>
          <w:p w14:paraId="089BD849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105</w:t>
            </w:r>
          </w:p>
        </w:tc>
        <w:tc>
          <w:tcPr>
            <w:tcW w:w="945" w:type="dxa"/>
            <w:noWrap/>
            <w:vAlign w:val="center"/>
            <w:hideMark/>
          </w:tcPr>
          <w:p w14:paraId="5DC52D3A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100</w:t>
            </w:r>
          </w:p>
        </w:tc>
        <w:tc>
          <w:tcPr>
            <w:tcW w:w="1522" w:type="dxa"/>
            <w:vMerge/>
            <w:vAlign w:val="center"/>
            <w:hideMark/>
          </w:tcPr>
          <w:p w14:paraId="7064F990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1248" w:type="dxa"/>
            <w:vMerge/>
            <w:vAlign w:val="center"/>
            <w:hideMark/>
          </w:tcPr>
          <w:p w14:paraId="6CC6EDF0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</w:tr>
      <w:tr w:rsidR="005E11DD" w:rsidRPr="005E11DD" w14:paraId="4A94E098" w14:textId="77777777" w:rsidTr="00953FD5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</w:tcPr>
          <w:p w14:paraId="586821B2" w14:textId="77777777" w:rsidR="005E11DD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95</w:t>
            </w:r>
          </w:p>
        </w:tc>
        <w:tc>
          <w:tcPr>
            <w:tcW w:w="1167" w:type="dxa"/>
            <w:noWrap/>
            <w:vAlign w:val="center"/>
            <w:hideMark/>
          </w:tcPr>
          <w:p w14:paraId="2DE18A53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27/08/2015 07:40</w:t>
            </w:r>
          </w:p>
        </w:tc>
        <w:tc>
          <w:tcPr>
            <w:tcW w:w="850" w:type="dxa"/>
            <w:noWrap/>
            <w:vAlign w:val="center"/>
            <w:hideMark/>
          </w:tcPr>
          <w:p w14:paraId="408451C4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SA1</w:t>
            </w:r>
          </w:p>
        </w:tc>
        <w:tc>
          <w:tcPr>
            <w:tcW w:w="1418" w:type="dxa"/>
            <w:noWrap/>
            <w:vAlign w:val="center"/>
            <w:hideMark/>
          </w:tcPr>
          <w:p w14:paraId="2F41AE36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05C51793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308</w:t>
            </w:r>
          </w:p>
        </w:tc>
        <w:tc>
          <w:tcPr>
            <w:tcW w:w="1000" w:type="dxa"/>
            <w:noWrap/>
            <w:vAlign w:val="center"/>
            <w:hideMark/>
          </w:tcPr>
          <w:p w14:paraId="75262097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13801</w:t>
            </w:r>
          </w:p>
        </w:tc>
        <w:tc>
          <w:tcPr>
            <w:tcW w:w="1300" w:type="dxa"/>
            <w:noWrap/>
            <w:vAlign w:val="center"/>
            <w:hideMark/>
          </w:tcPr>
          <w:p w14:paraId="52BD37EA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45</w:t>
            </w:r>
          </w:p>
        </w:tc>
        <w:tc>
          <w:tcPr>
            <w:tcW w:w="1337" w:type="dxa"/>
            <w:noWrap/>
            <w:vAlign w:val="center"/>
            <w:hideMark/>
          </w:tcPr>
          <w:p w14:paraId="4016FDF9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V-S-MNSP1</w:t>
            </w:r>
          </w:p>
        </w:tc>
        <w:tc>
          <w:tcPr>
            <w:tcW w:w="795" w:type="dxa"/>
            <w:noWrap/>
            <w:vAlign w:val="center"/>
            <w:hideMark/>
          </w:tcPr>
          <w:p w14:paraId="4D1A1DDC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220</w:t>
            </w:r>
          </w:p>
        </w:tc>
        <w:tc>
          <w:tcPr>
            <w:tcW w:w="795" w:type="dxa"/>
            <w:noWrap/>
            <w:vAlign w:val="center"/>
            <w:hideMark/>
          </w:tcPr>
          <w:p w14:paraId="7DF86A0B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18</w:t>
            </w:r>
          </w:p>
        </w:tc>
        <w:tc>
          <w:tcPr>
            <w:tcW w:w="795" w:type="dxa"/>
            <w:noWrap/>
            <w:vAlign w:val="center"/>
            <w:hideMark/>
          </w:tcPr>
          <w:p w14:paraId="3E092221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-202</w:t>
            </w:r>
          </w:p>
        </w:tc>
        <w:tc>
          <w:tcPr>
            <w:tcW w:w="945" w:type="dxa"/>
            <w:noWrap/>
            <w:vAlign w:val="center"/>
            <w:hideMark/>
          </w:tcPr>
          <w:p w14:paraId="7F6F28D2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100</w:t>
            </w:r>
          </w:p>
        </w:tc>
        <w:tc>
          <w:tcPr>
            <w:tcW w:w="1522" w:type="dxa"/>
            <w:vAlign w:val="center"/>
            <w:hideMark/>
          </w:tcPr>
          <w:p w14:paraId="667E0283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Decrease in demand and rebidding of capacity</w:t>
            </w:r>
          </w:p>
        </w:tc>
        <w:tc>
          <w:tcPr>
            <w:tcW w:w="1248" w:type="dxa"/>
            <w:vAlign w:val="center"/>
            <w:hideMark/>
          </w:tcPr>
          <w:p w14:paraId="0B33501B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Demand changes</w:t>
            </w:r>
          </w:p>
        </w:tc>
      </w:tr>
      <w:tr w:rsidR="00953FD5" w:rsidRPr="005E11DD" w14:paraId="08645D82" w14:textId="77777777" w:rsidTr="00953FD5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</w:tcPr>
          <w:p w14:paraId="4C78F751" w14:textId="77777777" w:rsidR="005E11DD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96</w:t>
            </w:r>
          </w:p>
        </w:tc>
        <w:tc>
          <w:tcPr>
            <w:tcW w:w="1167" w:type="dxa"/>
            <w:noWrap/>
            <w:vAlign w:val="center"/>
            <w:hideMark/>
          </w:tcPr>
          <w:p w14:paraId="57B4BEEF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27/08/2015 08:10</w:t>
            </w:r>
          </w:p>
        </w:tc>
        <w:tc>
          <w:tcPr>
            <w:tcW w:w="850" w:type="dxa"/>
            <w:noWrap/>
            <w:vAlign w:val="center"/>
            <w:hideMark/>
          </w:tcPr>
          <w:p w14:paraId="4C0DAED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SA1</w:t>
            </w:r>
          </w:p>
        </w:tc>
        <w:tc>
          <w:tcPr>
            <w:tcW w:w="1418" w:type="dxa"/>
            <w:noWrap/>
            <w:vAlign w:val="center"/>
            <w:hideMark/>
          </w:tcPr>
          <w:p w14:paraId="43FA3E89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723DD6F9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165</w:t>
            </w:r>
          </w:p>
        </w:tc>
        <w:tc>
          <w:tcPr>
            <w:tcW w:w="1000" w:type="dxa"/>
            <w:noWrap/>
            <w:vAlign w:val="center"/>
            <w:hideMark/>
          </w:tcPr>
          <w:p w14:paraId="496CFA0E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65</w:t>
            </w:r>
          </w:p>
        </w:tc>
        <w:tc>
          <w:tcPr>
            <w:tcW w:w="1300" w:type="dxa"/>
            <w:noWrap/>
            <w:vAlign w:val="center"/>
            <w:hideMark/>
          </w:tcPr>
          <w:p w14:paraId="74C1BEA1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10759</w:t>
            </w:r>
          </w:p>
        </w:tc>
        <w:tc>
          <w:tcPr>
            <w:tcW w:w="1337" w:type="dxa"/>
            <w:noWrap/>
            <w:vAlign w:val="center"/>
            <w:hideMark/>
          </w:tcPr>
          <w:p w14:paraId="47BB14A2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V-S-MNSP1</w:t>
            </w:r>
          </w:p>
        </w:tc>
        <w:tc>
          <w:tcPr>
            <w:tcW w:w="795" w:type="dxa"/>
            <w:noWrap/>
            <w:vAlign w:val="center"/>
            <w:hideMark/>
          </w:tcPr>
          <w:p w14:paraId="6F13654A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99</w:t>
            </w:r>
          </w:p>
        </w:tc>
        <w:tc>
          <w:tcPr>
            <w:tcW w:w="795" w:type="dxa"/>
            <w:noWrap/>
            <w:vAlign w:val="center"/>
            <w:hideMark/>
          </w:tcPr>
          <w:p w14:paraId="5621AAF0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205</w:t>
            </w:r>
          </w:p>
        </w:tc>
        <w:tc>
          <w:tcPr>
            <w:tcW w:w="795" w:type="dxa"/>
            <w:noWrap/>
            <w:vAlign w:val="center"/>
            <w:hideMark/>
          </w:tcPr>
          <w:p w14:paraId="64A7981F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106</w:t>
            </w:r>
          </w:p>
        </w:tc>
        <w:tc>
          <w:tcPr>
            <w:tcW w:w="945" w:type="dxa"/>
            <w:noWrap/>
            <w:vAlign w:val="center"/>
            <w:hideMark/>
          </w:tcPr>
          <w:p w14:paraId="0C83BC6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100</w:t>
            </w:r>
          </w:p>
        </w:tc>
        <w:tc>
          <w:tcPr>
            <w:tcW w:w="1522" w:type="dxa"/>
            <w:vAlign w:val="center"/>
            <w:hideMark/>
          </w:tcPr>
          <w:p w14:paraId="34E048F0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 of capacity and non-scheduled generation went offline</w:t>
            </w:r>
          </w:p>
        </w:tc>
        <w:tc>
          <w:tcPr>
            <w:tcW w:w="1248" w:type="dxa"/>
            <w:vAlign w:val="center"/>
            <w:hideMark/>
          </w:tcPr>
          <w:p w14:paraId="1B5AE087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</w:t>
            </w:r>
          </w:p>
        </w:tc>
      </w:tr>
      <w:tr w:rsidR="005E11DD" w:rsidRPr="005E11DD" w14:paraId="7978C84F" w14:textId="77777777" w:rsidTr="00953FD5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</w:tcPr>
          <w:p w14:paraId="0D63FC20" w14:textId="77777777" w:rsidR="005E11DD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97</w:t>
            </w:r>
          </w:p>
        </w:tc>
        <w:tc>
          <w:tcPr>
            <w:tcW w:w="1167" w:type="dxa"/>
            <w:noWrap/>
            <w:vAlign w:val="center"/>
            <w:hideMark/>
          </w:tcPr>
          <w:p w14:paraId="4FCC1E6E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27/08/2015 08:15</w:t>
            </w:r>
          </w:p>
        </w:tc>
        <w:tc>
          <w:tcPr>
            <w:tcW w:w="850" w:type="dxa"/>
            <w:noWrap/>
            <w:vAlign w:val="center"/>
            <w:hideMark/>
          </w:tcPr>
          <w:p w14:paraId="64B854C0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SA1</w:t>
            </w:r>
          </w:p>
        </w:tc>
        <w:tc>
          <w:tcPr>
            <w:tcW w:w="1418" w:type="dxa"/>
            <w:noWrap/>
            <w:vAlign w:val="center"/>
            <w:hideMark/>
          </w:tcPr>
          <w:p w14:paraId="0E982E15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7F2C976B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227</w:t>
            </w:r>
          </w:p>
        </w:tc>
        <w:tc>
          <w:tcPr>
            <w:tcW w:w="1000" w:type="dxa"/>
            <w:noWrap/>
            <w:vAlign w:val="center"/>
            <w:hideMark/>
          </w:tcPr>
          <w:p w14:paraId="6CB9E21F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10759</w:t>
            </w:r>
          </w:p>
        </w:tc>
        <w:tc>
          <w:tcPr>
            <w:tcW w:w="1300" w:type="dxa"/>
            <w:noWrap/>
            <w:vAlign w:val="center"/>
            <w:hideMark/>
          </w:tcPr>
          <w:p w14:paraId="3224C203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47</w:t>
            </w:r>
          </w:p>
        </w:tc>
        <w:tc>
          <w:tcPr>
            <w:tcW w:w="1337" w:type="dxa"/>
            <w:noWrap/>
            <w:vAlign w:val="center"/>
            <w:hideMark/>
          </w:tcPr>
          <w:p w14:paraId="4733C594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V-S-MNSP1</w:t>
            </w:r>
          </w:p>
        </w:tc>
        <w:tc>
          <w:tcPr>
            <w:tcW w:w="795" w:type="dxa"/>
            <w:noWrap/>
            <w:vAlign w:val="center"/>
            <w:hideMark/>
          </w:tcPr>
          <w:p w14:paraId="282FAC76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205</w:t>
            </w:r>
          </w:p>
        </w:tc>
        <w:tc>
          <w:tcPr>
            <w:tcW w:w="795" w:type="dxa"/>
            <w:noWrap/>
            <w:vAlign w:val="center"/>
            <w:hideMark/>
          </w:tcPr>
          <w:p w14:paraId="47F801B5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18</w:t>
            </w:r>
          </w:p>
        </w:tc>
        <w:tc>
          <w:tcPr>
            <w:tcW w:w="795" w:type="dxa"/>
            <w:noWrap/>
            <w:vAlign w:val="center"/>
            <w:hideMark/>
          </w:tcPr>
          <w:p w14:paraId="10666A9A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-187</w:t>
            </w:r>
          </w:p>
        </w:tc>
        <w:tc>
          <w:tcPr>
            <w:tcW w:w="945" w:type="dxa"/>
            <w:noWrap/>
            <w:vAlign w:val="center"/>
            <w:hideMark/>
          </w:tcPr>
          <w:p w14:paraId="4414545C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100</w:t>
            </w:r>
          </w:p>
        </w:tc>
        <w:tc>
          <w:tcPr>
            <w:tcW w:w="1522" w:type="dxa"/>
            <w:vAlign w:val="center"/>
            <w:hideMark/>
          </w:tcPr>
          <w:p w14:paraId="5AF53306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Decrease in demand and rebidding of capacity</w:t>
            </w:r>
          </w:p>
        </w:tc>
        <w:tc>
          <w:tcPr>
            <w:tcW w:w="1248" w:type="dxa"/>
            <w:vAlign w:val="center"/>
            <w:hideMark/>
          </w:tcPr>
          <w:p w14:paraId="0BB352B6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Demand changes</w:t>
            </w:r>
          </w:p>
        </w:tc>
      </w:tr>
      <w:tr w:rsidR="00953FD5" w:rsidRPr="005E11DD" w14:paraId="1BD332D6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 w:val="restart"/>
            <w:noWrap/>
            <w:vAlign w:val="center"/>
          </w:tcPr>
          <w:p w14:paraId="29A987BF" w14:textId="77777777" w:rsidR="00953FD5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98</w:t>
            </w:r>
          </w:p>
        </w:tc>
        <w:tc>
          <w:tcPr>
            <w:tcW w:w="1167" w:type="dxa"/>
            <w:vMerge w:val="restart"/>
            <w:noWrap/>
            <w:vAlign w:val="center"/>
            <w:hideMark/>
          </w:tcPr>
          <w:p w14:paraId="67C96667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30/08/2015 18:25</w:t>
            </w:r>
          </w:p>
        </w:tc>
        <w:tc>
          <w:tcPr>
            <w:tcW w:w="850" w:type="dxa"/>
            <w:noWrap/>
            <w:vAlign w:val="center"/>
            <w:hideMark/>
          </w:tcPr>
          <w:p w14:paraId="346A6A37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SA1</w:t>
            </w:r>
          </w:p>
        </w:tc>
        <w:tc>
          <w:tcPr>
            <w:tcW w:w="1418" w:type="dxa"/>
            <w:noWrap/>
            <w:vAlign w:val="center"/>
            <w:hideMark/>
          </w:tcPr>
          <w:p w14:paraId="71798FED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5F937008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6</w:t>
            </w:r>
          </w:p>
        </w:tc>
        <w:tc>
          <w:tcPr>
            <w:tcW w:w="1000" w:type="dxa"/>
            <w:noWrap/>
            <w:vAlign w:val="center"/>
            <w:hideMark/>
          </w:tcPr>
          <w:p w14:paraId="363DC357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75</w:t>
            </w:r>
          </w:p>
        </w:tc>
        <w:tc>
          <w:tcPr>
            <w:tcW w:w="1300" w:type="dxa"/>
            <w:noWrap/>
            <w:vAlign w:val="center"/>
            <w:hideMark/>
          </w:tcPr>
          <w:p w14:paraId="7A7BB1AD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508</w:t>
            </w:r>
          </w:p>
        </w:tc>
        <w:tc>
          <w:tcPr>
            <w:tcW w:w="1337" w:type="dxa"/>
            <w:noWrap/>
            <w:vAlign w:val="center"/>
            <w:hideMark/>
          </w:tcPr>
          <w:p w14:paraId="765C2837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V-S-MNSP1</w:t>
            </w:r>
          </w:p>
        </w:tc>
        <w:tc>
          <w:tcPr>
            <w:tcW w:w="795" w:type="dxa"/>
            <w:noWrap/>
            <w:vAlign w:val="center"/>
            <w:hideMark/>
          </w:tcPr>
          <w:p w14:paraId="487FB540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9</w:t>
            </w:r>
          </w:p>
        </w:tc>
        <w:tc>
          <w:tcPr>
            <w:tcW w:w="795" w:type="dxa"/>
            <w:noWrap/>
            <w:vAlign w:val="center"/>
            <w:hideMark/>
          </w:tcPr>
          <w:p w14:paraId="6659280C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165</w:t>
            </w:r>
          </w:p>
        </w:tc>
        <w:tc>
          <w:tcPr>
            <w:tcW w:w="795" w:type="dxa"/>
            <w:noWrap/>
            <w:vAlign w:val="center"/>
            <w:hideMark/>
          </w:tcPr>
          <w:p w14:paraId="05623F5C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156</w:t>
            </w:r>
          </w:p>
        </w:tc>
        <w:tc>
          <w:tcPr>
            <w:tcW w:w="945" w:type="dxa"/>
            <w:noWrap/>
            <w:vAlign w:val="center"/>
            <w:hideMark/>
          </w:tcPr>
          <w:p w14:paraId="25256E96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100</w:t>
            </w:r>
          </w:p>
        </w:tc>
        <w:tc>
          <w:tcPr>
            <w:tcW w:w="1522" w:type="dxa"/>
            <w:vMerge w:val="restart"/>
            <w:vAlign w:val="center"/>
            <w:hideMark/>
          </w:tcPr>
          <w:p w14:paraId="281032E1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Increase in demand</w:t>
            </w:r>
          </w:p>
        </w:tc>
        <w:tc>
          <w:tcPr>
            <w:tcW w:w="1248" w:type="dxa"/>
            <w:vMerge w:val="restart"/>
            <w:vAlign w:val="center"/>
            <w:hideMark/>
          </w:tcPr>
          <w:p w14:paraId="107CB908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Demand changes</w:t>
            </w:r>
          </w:p>
        </w:tc>
      </w:tr>
      <w:tr w:rsidR="00953FD5" w:rsidRPr="005E11DD" w14:paraId="2CF64AC9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/>
            <w:vAlign w:val="center"/>
          </w:tcPr>
          <w:p w14:paraId="105207CC" w14:textId="77777777" w:rsidR="00953FD5" w:rsidRPr="00953FD5" w:rsidRDefault="00953FD5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</w:p>
        </w:tc>
        <w:tc>
          <w:tcPr>
            <w:tcW w:w="1167" w:type="dxa"/>
            <w:vMerge/>
            <w:noWrap/>
            <w:vAlign w:val="center"/>
            <w:hideMark/>
          </w:tcPr>
          <w:p w14:paraId="3601DE99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00C563FC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</w:t>
            </w:r>
          </w:p>
        </w:tc>
        <w:tc>
          <w:tcPr>
            <w:tcW w:w="1418" w:type="dxa"/>
            <w:noWrap/>
            <w:vAlign w:val="center"/>
            <w:hideMark/>
          </w:tcPr>
          <w:p w14:paraId="2F996A34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2B8C1473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1000" w:type="dxa"/>
            <w:noWrap/>
            <w:vAlign w:val="center"/>
            <w:hideMark/>
          </w:tcPr>
          <w:p w14:paraId="37F950AA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67</w:t>
            </w:r>
          </w:p>
        </w:tc>
        <w:tc>
          <w:tcPr>
            <w:tcW w:w="1300" w:type="dxa"/>
            <w:noWrap/>
            <w:vAlign w:val="center"/>
            <w:hideMark/>
          </w:tcPr>
          <w:p w14:paraId="72985386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335</w:t>
            </w:r>
          </w:p>
        </w:tc>
        <w:tc>
          <w:tcPr>
            <w:tcW w:w="1337" w:type="dxa"/>
            <w:noWrap/>
            <w:vAlign w:val="center"/>
            <w:hideMark/>
          </w:tcPr>
          <w:p w14:paraId="58C92208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V-S-MNSP1</w:t>
            </w:r>
          </w:p>
        </w:tc>
        <w:tc>
          <w:tcPr>
            <w:tcW w:w="795" w:type="dxa"/>
            <w:noWrap/>
            <w:vAlign w:val="center"/>
            <w:hideMark/>
          </w:tcPr>
          <w:p w14:paraId="372B6B8B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9</w:t>
            </w:r>
          </w:p>
        </w:tc>
        <w:tc>
          <w:tcPr>
            <w:tcW w:w="795" w:type="dxa"/>
            <w:noWrap/>
            <w:vAlign w:val="center"/>
            <w:hideMark/>
          </w:tcPr>
          <w:p w14:paraId="17C976C9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165</w:t>
            </w:r>
          </w:p>
        </w:tc>
        <w:tc>
          <w:tcPr>
            <w:tcW w:w="795" w:type="dxa"/>
            <w:noWrap/>
            <w:vAlign w:val="center"/>
            <w:hideMark/>
          </w:tcPr>
          <w:p w14:paraId="26DEB4D8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156</w:t>
            </w:r>
          </w:p>
        </w:tc>
        <w:tc>
          <w:tcPr>
            <w:tcW w:w="945" w:type="dxa"/>
            <w:noWrap/>
            <w:vAlign w:val="center"/>
            <w:hideMark/>
          </w:tcPr>
          <w:p w14:paraId="48CC824F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100</w:t>
            </w:r>
          </w:p>
        </w:tc>
        <w:tc>
          <w:tcPr>
            <w:tcW w:w="1522" w:type="dxa"/>
            <w:vMerge/>
            <w:vAlign w:val="center"/>
            <w:hideMark/>
          </w:tcPr>
          <w:p w14:paraId="68AFE13F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1248" w:type="dxa"/>
            <w:vMerge/>
            <w:vAlign w:val="center"/>
            <w:hideMark/>
          </w:tcPr>
          <w:p w14:paraId="3E6111D7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</w:tr>
      <w:tr w:rsidR="00953FD5" w:rsidRPr="005E11DD" w14:paraId="614A7A1A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 w:val="restart"/>
            <w:noWrap/>
            <w:vAlign w:val="center"/>
          </w:tcPr>
          <w:p w14:paraId="7F9FC726" w14:textId="77777777" w:rsidR="00953FD5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99</w:t>
            </w:r>
          </w:p>
        </w:tc>
        <w:tc>
          <w:tcPr>
            <w:tcW w:w="1167" w:type="dxa"/>
            <w:vMerge w:val="restart"/>
            <w:noWrap/>
            <w:vAlign w:val="center"/>
            <w:hideMark/>
          </w:tcPr>
          <w:p w14:paraId="2FA7FD9C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30/08/2015 18:45</w:t>
            </w:r>
          </w:p>
        </w:tc>
        <w:tc>
          <w:tcPr>
            <w:tcW w:w="850" w:type="dxa"/>
            <w:noWrap/>
            <w:vAlign w:val="center"/>
            <w:hideMark/>
          </w:tcPr>
          <w:p w14:paraId="5AB90670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SA1</w:t>
            </w:r>
          </w:p>
        </w:tc>
        <w:tc>
          <w:tcPr>
            <w:tcW w:w="1418" w:type="dxa"/>
            <w:noWrap/>
            <w:vAlign w:val="center"/>
            <w:hideMark/>
          </w:tcPr>
          <w:p w14:paraId="0738DC72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2B6DA827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176</w:t>
            </w:r>
          </w:p>
        </w:tc>
        <w:tc>
          <w:tcPr>
            <w:tcW w:w="1000" w:type="dxa"/>
            <w:noWrap/>
            <w:vAlign w:val="center"/>
            <w:hideMark/>
          </w:tcPr>
          <w:p w14:paraId="28D8B67D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13331</w:t>
            </w:r>
          </w:p>
        </w:tc>
        <w:tc>
          <w:tcPr>
            <w:tcW w:w="1300" w:type="dxa"/>
            <w:noWrap/>
            <w:vAlign w:val="center"/>
            <w:hideMark/>
          </w:tcPr>
          <w:p w14:paraId="1CDD967B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75</w:t>
            </w:r>
          </w:p>
        </w:tc>
        <w:tc>
          <w:tcPr>
            <w:tcW w:w="1337" w:type="dxa"/>
            <w:noWrap/>
            <w:vAlign w:val="center"/>
            <w:hideMark/>
          </w:tcPr>
          <w:p w14:paraId="7BE2A194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V-S-MNSP1</w:t>
            </w:r>
          </w:p>
        </w:tc>
        <w:tc>
          <w:tcPr>
            <w:tcW w:w="795" w:type="dxa"/>
            <w:noWrap/>
            <w:vAlign w:val="center"/>
            <w:hideMark/>
          </w:tcPr>
          <w:p w14:paraId="405DB41C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214</w:t>
            </w:r>
          </w:p>
        </w:tc>
        <w:tc>
          <w:tcPr>
            <w:tcW w:w="795" w:type="dxa"/>
            <w:noWrap/>
            <w:vAlign w:val="center"/>
            <w:hideMark/>
          </w:tcPr>
          <w:p w14:paraId="65D36E10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36</w:t>
            </w:r>
          </w:p>
        </w:tc>
        <w:tc>
          <w:tcPr>
            <w:tcW w:w="795" w:type="dxa"/>
            <w:noWrap/>
            <w:vAlign w:val="center"/>
            <w:hideMark/>
          </w:tcPr>
          <w:p w14:paraId="7B32381F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-178</w:t>
            </w:r>
          </w:p>
        </w:tc>
        <w:tc>
          <w:tcPr>
            <w:tcW w:w="945" w:type="dxa"/>
            <w:noWrap/>
            <w:vAlign w:val="center"/>
            <w:hideMark/>
          </w:tcPr>
          <w:p w14:paraId="509FF512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100</w:t>
            </w:r>
          </w:p>
        </w:tc>
        <w:tc>
          <w:tcPr>
            <w:tcW w:w="1522" w:type="dxa"/>
            <w:vMerge w:val="restart"/>
            <w:vAlign w:val="center"/>
            <w:hideMark/>
          </w:tcPr>
          <w:p w14:paraId="23899E77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Decrease in demand and rebidding of capacity</w:t>
            </w:r>
          </w:p>
        </w:tc>
        <w:tc>
          <w:tcPr>
            <w:tcW w:w="1248" w:type="dxa"/>
            <w:vMerge w:val="restart"/>
            <w:vAlign w:val="center"/>
            <w:hideMark/>
          </w:tcPr>
          <w:p w14:paraId="7190F66C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Demand changes</w:t>
            </w:r>
          </w:p>
        </w:tc>
      </w:tr>
      <w:tr w:rsidR="00953FD5" w:rsidRPr="005E11DD" w14:paraId="38C8D6D1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/>
            <w:vAlign w:val="center"/>
          </w:tcPr>
          <w:p w14:paraId="013B34CE" w14:textId="77777777" w:rsidR="00953FD5" w:rsidRPr="00953FD5" w:rsidRDefault="00953FD5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</w:p>
        </w:tc>
        <w:tc>
          <w:tcPr>
            <w:tcW w:w="1167" w:type="dxa"/>
            <w:vMerge/>
            <w:noWrap/>
            <w:vAlign w:val="center"/>
            <w:hideMark/>
          </w:tcPr>
          <w:p w14:paraId="576571E4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69CF145D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</w:t>
            </w:r>
          </w:p>
        </w:tc>
        <w:tc>
          <w:tcPr>
            <w:tcW w:w="1418" w:type="dxa"/>
            <w:noWrap/>
            <w:vAlign w:val="center"/>
            <w:hideMark/>
          </w:tcPr>
          <w:p w14:paraId="484D259A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52A85B69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1000" w:type="dxa"/>
            <w:noWrap/>
            <w:vAlign w:val="center"/>
            <w:hideMark/>
          </w:tcPr>
          <w:p w14:paraId="1FC7BC83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325</w:t>
            </w:r>
          </w:p>
        </w:tc>
        <w:tc>
          <w:tcPr>
            <w:tcW w:w="1300" w:type="dxa"/>
            <w:noWrap/>
            <w:vAlign w:val="center"/>
            <w:hideMark/>
          </w:tcPr>
          <w:p w14:paraId="4C97C09C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65</w:t>
            </w:r>
          </w:p>
        </w:tc>
        <w:tc>
          <w:tcPr>
            <w:tcW w:w="1337" w:type="dxa"/>
            <w:noWrap/>
            <w:vAlign w:val="center"/>
            <w:hideMark/>
          </w:tcPr>
          <w:p w14:paraId="74C50466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V-S-MNSP1</w:t>
            </w:r>
          </w:p>
        </w:tc>
        <w:tc>
          <w:tcPr>
            <w:tcW w:w="795" w:type="dxa"/>
            <w:noWrap/>
            <w:vAlign w:val="center"/>
            <w:hideMark/>
          </w:tcPr>
          <w:p w14:paraId="4546B431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214</w:t>
            </w:r>
          </w:p>
        </w:tc>
        <w:tc>
          <w:tcPr>
            <w:tcW w:w="795" w:type="dxa"/>
            <w:noWrap/>
            <w:vAlign w:val="center"/>
            <w:hideMark/>
          </w:tcPr>
          <w:p w14:paraId="447B8E72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36</w:t>
            </w:r>
          </w:p>
        </w:tc>
        <w:tc>
          <w:tcPr>
            <w:tcW w:w="795" w:type="dxa"/>
            <w:noWrap/>
            <w:vAlign w:val="center"/>
            <w:hideMark/>
          </w:tcPr>
          <w:p w14:paraId="531492AA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-178</w:t>
            </w:r>
          </w:p>
        </w:tc>
        <w:tc>
          <w:tcPr>
            <w:tcW w:w="945" w:type="dxa"/>
            <w:noWrap/>
            <w:vAlign w:val="center"/>
            <w:hideMark/>
          </w:tcPr>
          <w:p w14:paraId="574B6922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100</w:t>
            </w:r>
          </w:p>
        </w:tc>
        <w:tc>
          <w:tcPr>
            <w:tcW w:w="1522" w:type="dxa"/>
            <w:vMerge/>
            <w:vAlign w:val="center"/>
            <w:hideMark/>
          </w:tcPr>
          <w:p w14:paraId="030D3457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1248" w:type="dxa"/>
            <w:vMerge/>
            <w:vAlign w:val="center"/>
            <w:hideMark/>
          </w:tcPr>
          <w:p w14:paraId="2C9DB22B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</w:tr>
      <w:tr w:rsidR="00953FD5" w:rsidRPr="005E11DD" w14:paraId="4C54F8E3" w14:textId="77777777" w:rsidTr="00953FD5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</w:tcPr>
          <w:p w14:paraId="0BE5ED71" w14:textId="77777777" w:rsidR="005E11DD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100</w:t>
            </w:r>
          </w:p>
        </w:tc>
        <w:tc>
          <w:tcPr>
            <w:tcW w:w="1167" w:type="dxa"/>
            <w:noWrap/>
            <w:vAlign w:val="center"/>
            <w:hideMark/>
          </w:tcPr>
          <w:p w14:paraId="0ED2AF8B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30/08/2015 19:25</w:t>
            </w:r>
          </w:p>
        </w:tc>
        <w:tc>
          <w:tcPr>
            <w:tcW w:w="850" w:type="dxa"/>
            <w:noWrap/>
            <w:vAlign w:val="center"/>
            <w:hideMark/>
          </w:tcPr>
          <w:p w14:paraId="43A51068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SA1</w:t>
            </w:r>
          </w:p>
        </w:tc>
        <w:tc>
          <w:tcPr>
            <w:tcW w:w="1418" w:type="dxa"/>
            <w:noWrap/>
            <w:vAlign w:val="center"/>
            <w:hideMark/>
          </w:tcPr>
          <w:p w14:paraId="2E73465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175F3CCC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233</w:t>
            </w:r>
          </w:p>
        </w:tc>
        <w:tc>
          <w:tcPr>
            <w:tcW w:w="1000" w:type="dxa"/>
            <w:noWrap/>
            <w:vAlign w:val="center"/>
            <w:hideMark/>
          </w:tcPr>
          <w:p w14:paraId="3BAC1DE0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10759</w:t>
            </w:r>
          </w:p>
        </w:tc>
        <w:tc>
          <w:tcPr>
            <w:tcW w:w="1300" w:type="dxa"/>
            <w:noWrap/>
            <w:vAlign w:val="center"/>
            <w:hideMark/>
          </w:tcPr>
          <w:p w14:paraId="5502E3F4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46</w:t>
            </w:r>
          </w:p>
        </w:tc>
        <w:tc>
          <w:tcPr>
            <w:tcW w:w="1337" w:type="dxa"/>
            <w:noWrap/>
            <w:vAlign w:val="center"/>
            <w:hideMark/>
          </w:tcPr>
          <w:p w14:paraId="6AEFEFB7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V-S-MNSP1</w:t>
            </w:r>
          </w:p>
        </w:tc>
        <w:tc>
          <w:tcPr>
            <w:tcW w:w="795" w:type="dxa"/>
            <w:noWrap/>
            <w:vAlign w:val="center"/>
            <w:hideMark/>
          </w:tcPr>
          <w:p w14:paraId="11CC24C9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220</w:t>
            </w:r>
          </w:p>
        </w:tc>
        <w:tc>
          <w:tcPr>
            <w:tcW w:w="795" w:type="dxa"/>
            <w:noWrap/>
            <w:vAlign w:val="center"/>
            <w:hideMark/>
          </w:tcPr>
          <w:p w14:paraId="5FABFCAC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27</w:t>
            </w:r>
          </w:p>
        </w:tc>
        <w:tc>
          <w:tcPr>
            <w:tcW w:w="795" w:type="dxa"/>
            <w:noWrap/>
            <w:vAlign w:val="center"/>
            <w:hideMark/>
          </w:tcPr>
          <w:p w14:paraId="64094187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-193</w:t>
            </w:r>
          </w:p>
        </w:tc>
        <w:tc>
          <w:tcPr>
            <w:tcW w:w="945" w:type="dxa"/>
            <w:noWrap/>
            <w:vAlign w:val="center"/>
            <w:hideMark/>
          </w:tcPr>
          <w:p w14:paraId="5223B939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100</w:t>
            </w:r>
          </w:p>
        </w:tc>
        <w:tc>
          <w:tcPr>
            <w:tcW w:w="1522" w:type="dxa"/>
            <w:vAlign w:val="center"/>
            <w:hideMark/>
          </w:tcPr>
          <w:p w14:paraId="3F85B01A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Decrease in demand and rebidding of capacity</w:t>
            </w:r>
          </w:p>
        </w:tc>
        <w:tc>
          <w:tcPr>
            <w:tcW w:w="1248" w:type="dxa"/>
            <w:vAlign w:val="center"/>
            <w:hideMark/>
          </w:tcPr>
          <w:p w14:paraId="06C19A9C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Demand changes</w:t>
            </w:r>
          </w:p>
        </w:tc>
      </w:tr>
      <w:tr w:rsidR="00953FD5" w:rsidRPr="005E11DD" w14:paraId="4DD12EEE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 w:val="restart"/>
            <w:noWrap/>
            <w:vAlign w:val="center"/>
          </w:tcPr>
          <w:p w14:paraId="72DCE85D" w14:textId="77777777" w:rsidR="00953FD5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101</w:t>
            </w:r>
          </w:p>
        </w:tc>
        <w:tc>
          <w:tcPr>
            <w:tcW w:w="1167" w:type="dxa"/>
            <w:vMerge w:val="restart"/>
            <w:noWrap/>
            <w:vAlign w:val="center"/>
            <w:hideMark/>
          </w:tcPr>
          <w:p w14:paraId="1FCB3811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09/09/2015 08:05</w:t>
            </w:r>
          </w:p>
        </w:tc>
        <w:tc>
          <w:tcPr>
            <w:tcW w:w="850" w:type="dxa"/>
            <w:noWrap/>
            <w:vAlign w:val="center"/>
            <w:hideMark/>
          </w:tcPr>
          <w:p w14:paraId="52329674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SA1</w:t>
            </w:r>
          </w:p>
        </w:tc>
        <w:tc>
          <w:tcPr>
            <w:tcW w:w="1418" w:type="dxa"/>
            <w:noWrap/>
            <w:vAlign w:val="center"/>
            <w:hideMark/>
          </w:tcPr>
          <w:p w14:paraId="79C2B568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3DB64BBF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1000" w:type="dxa"/>
            <w:noWrap/>
            <w:vAlign w:val="center"/>
            <w:hideMark/>
          </w:tcPr>
          <w:p w14:paraId="1584A6B2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76</w:t>
            </w:r>
          </w:p>
        </w:tc>
        <w:tc>
          <w:tcPr>
            <w:tcW w:w="1300" w:type="dxa"/>
            <w:noWrap/>
            <w:vAlign w:val="center"/>
            <w:hideMark/>
          </w:tcPr>
          <w:p w14:paraId="1CFBB902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391</w:t>
            </w:r>
          </w:p>
        </w:tc>
        <w:tc>
          <w:tcPr>
            <w:tcW w:w="1337" w:type="dxa"/>
            <w:noWrap/>
            <w:vAlign w:val="center"/>
            <w:hideMark/>
          </w:tcPr>
          <w:p w14:paraId="7FF539FE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V-S-MNSP1</w:t>
            </w:r>
          </w:p>
        </w:tc>
        <w:tc>
          <w:tcPr>
            <w:tcW w:w="795" w:type="dxa"/>
            <w:noWrap/>
            <w:vAlign w:val="center"/>
            <w:hideMark/>
          </w:tcPr>
          <w:p w14:paraId="7DBED548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170</w:t>
            </w:r>
          </w:p>
        </w:tc>
        <w:tc>
          <w:tcPr>
            <w:tcW w:w="795" w:type="dxa"/>
            <w:noWrap/>
            <w:vAlign w:val="center"/>
            <w:hideMark/>
          </w:tcPr>
          <w:p w14:paraId="1D092FDB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795" w:type="dxa"/>
            <w:noWrap/>
            <w:vAlign w:val="center"/>
            <w:hideMark/>
          </w:tcPr>
          <w:p w14:paraId="047DB26A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-165</w:t>
            </w:r>
          </w:p>
        </w:tc>
        <w:tc>
          <w:tcPr>
            <w:tcW w:w="945" w:type="dxa"/>
            <w:noWrap/>
            <w:vAlign w:val="center"/>
            <w:hideMark/>
          </w:tcPr>
          <w:p w14:paraId="6532356B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100</w:t>
            </w:r>
          </w:p>
        </w:tc>
        <w:tc>
          <w:tcPr>
            <w:tcW w:w="1522" w:type="dxa"/>
            <w:vMerge w:val="restart"/>
            <w:vAlign w:val="center"/>
            <w:hideMark/>
          </w:tcPr>
          <w:p w14:paraId="52382A74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Unplanned outage of a Victorian generator</w:t>
            </w:r>
          </w:p>
        </w:tc>
        <w:tc>
          <w:tcPr>
            <w:tcW w:w="1248" w:type="dxa"/>
            <w:vMerge w:val="restart"/>
            <w:vAlign w:val="center"/>
            <w:hideMark/>
          </w:tcPr>
          <w:p w14:paraId="4FC18326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Unplanned outage</w:t>
            </w:r>
          </w:p>
        </w:tc>
      </w:tr>
      <w:tr w:rsidR="00953FD5" w:rsidRPr="005E11DD" w14:paraId="70C3D39D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/>
            <w:vAlign w:val="center"/>
          </w:tcPr>
          <w:p w14:paraId="6D025067" w14:textId="77777777" w:rsidR="00953FD5" w:rsidRPr="00953FD5" w:rsidRDefault="00953FD5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</w:p>
        </w:tc>
        <w:tc>
          <w:tcPr>
            <w:tcW w:w="1167" w:type="dxa"/>
            <w:vMerge/>
            <w:noWrap/>
            <w:vAlign w:val="center"/>
            <w:hideMark/>
          </w:tcPr>
          <w:p w14:paraId="0CD3677F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25363227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</w:t>
            </w:r>
          </w:p>
        </w:tc>
        <w:tc>
          <w:tcPr>
            <w:tcW w:w="1418" w:type="dxa"/>
            <w:noWrap/>
            <w:vAlign w:val="center"/>
            <w:hideMark/>
          </w:tcPr>
          <w:p w14:paraId="2B2ED2CB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3E597A4E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6</w:t>
            </w:r>
          </w:p>
        </w:tc>
        <w:tc>
          <w:tcPr>
            <w:tcW w:w="1000" w:type="dxa"/>
            <w:noWrap/>
            <w:vAlign w:val="center"/>
            <w:hideMark/>
          </w:tcPr>
          <w:p w14:paraId="09B5E3E5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50</w:t>
            </w:r>
          </w:p>
        </w:tc>
        <w:tc>
          <w:tcPr>
            <w:tcW w:w="1300" w:type="dxa"/>
            <w:noWrap/>
            <w:vAlign w:val="center"/>
            <w:hideMark/>
          </w:tcPr>
          <w:p w14:paraId="21F48EB3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328</w:t>
            </w:r>
          </w:p>
        </w:tc>
        <w:tc>
          <w:tcPr>
            <w:tcW w:w="1337" w:type="dxa"/>
            <w:noWrap/>
            <w:vAlign w:val="center"/>
            <w:hideMark/>
          </w:tcPr>
          <w:p w14:paraId="3E133FF2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V-S-MNSP1</w:t>
            </w:r>
          </w:p>
        </w:tc>
        <w:tc>
          <w:tcPr>
            <w:tcW w:w="795" w:type="dxa"/>
            <w:noWrap/>
            <w:vAlign w:val="center"/>
            <w:hideMark/>
          </w:tcPr>
          <w:p w14:paraId="0388F55E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170</w:t>
            </w:r>
          </w:p>
        </w:tc>
        <w:tc>
          <w:tcPr>
            <w:tcW w:w="795" w:type="dxa"/>
            <w:noWrap/>
            <w:vAlign w:val="center"/>
            <w:hideMark/>
          </w:tcPr>
          <w:p w14:paraId="3839D172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795" w:type="dxa"/>
            <w:noWrap/>
            <w:vAlign w:val="center"/>
            <w:hideMark/>
          </w:tcPr>
          <w:p w14:paraId="1D24C208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-165</w:t>
            </w:r>
          </w:p>
        </w:tc>
        <w:tc>
          <w:tcPr>
            <w:tcW w:w="945" w:type="dxa"/>
            <w:noWrap/>
            <w:vAlign w:val="center"/>
            <w:hideMark/>
          </w:tcPr>
          <w:p w14:paraId="2634688D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100</w:t>
            </w:r>
          </w:p>
        </w:tc>
        <w:tc>
          <w:tcPr>
            <w:tcW w:w="1522" w:type="dxa"/>
            <w:vMerge/>
            <w:vAlign w:val="center"/>
            <w:hideMark/>
          </w:tcPr>
          <w:p w14:paraId="439BB32D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1248" w:type="dxa"/>
            <w:vMerge/>
            <w:vAlign w:val="center"/>
            <w:hideMark/>
          </w:tcPr>
          <w:p w14:paraId="4735A9E7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</w:tr>
      <w:tr w:rsidR="005E11DD" w:rsidRPr="005E11DD" w14:paraId="0BF47872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</w:tcPr>
          <w:p w14:paraId="239A1FEE" w14:textId="77777777" w:rsidR="005E11DD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lastRenderedPageBreak/>
              <w:t>102</w:t>
            </w:r>
          </w:p>
        </w:tc>
        <w:tc>
          <w:tcPr>
            <w:tcW w:w="1167" w:type="dxa"/>
            <w:noWrap/>
            <w:vAlign w:val="center"/>
            <w:hideMark/>
          </w:tcPr>
          <w:p w14:paraId="6AC7A488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10/09/2015 07:05</w:t>
            </w:r>
          </w:p>
        </w:tc>
        <w:tc>
          <w:tcPr>
            <w:tcW w:w="850" w:type="dxa"/>
            <w:noWrap/>
            <w:vAlign w:val="center"/>
            <w:hideMark/>
          </w:tcPr>
          <w:p w14:paraId="07FFE2A8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QLD1</w:t>
            </w:r>
          </w:p>
        </w:tc>
        <w:tc>
          <w:tcPr>
            <w:tcW w:w="1418" w:type="dxa"/>
            <w:noWrap/>
            <w:vAlign w:val="center"/>
            <w:hideMark/>
          </w:tcPr>
          <w:p w14:paraId="7EA6F436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65F3A9C3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1000" w:type="dxa"/>
            <w:noWrap/>
            <w:vAlign w:val="center"/>
            <w:hideMark/>
          </w:tcPr>
          <w:p w14:paraId="4FC47847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295</w:t>
            </w:r>
          </w:p>
        </w:tc>
        <w:tc>
          <w:tcPr>
            <w:tcW w:w="1300" w:type="dxa"/>
            <w:noWrap/>
            <w:vAlign w:val="center"/>
            <w:hideMark/>
          </w:tcPr>
          <w:p w14:paraId="3F471ED9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48</w:t>
            </w:r>
          </w:p>
        </w:tc>
        <w:tc>
          <w:tcPr>
            <w:tcW w:w="1337" w:type="dxa"/>
            <w:noWrap/>
            <w:vAlign w:val="center"/>
            <w:hideMark/>
          </w:tcPr>
          <w:p w14:paraId="2677499E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NSW1-QLD1</w:t>
            </w:r>
          </w:p>
        </w:tc>
        <w:tc>
          <w:tcPr>
            <w:tcW w:w="795" w:type="dxa"/>
            <w:noWrap/>
            <w:vAlign w:val="center"/>
            <w:hideMark/>
          </w:tcPr>
          <w:p w14:paraId="4950039F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312</w:t>
            </w:r>
          </w:p>
        </w:tc>
        <w:tc>
          <w:tcPr>
            <w:tcW w:w="795" w:type="dxa"/>
            <w:noWrap/>
            <w:vAlign w:val="center"/>
            <w:hideMark/>
          </w:tcPr>
          <w:p w14:paraId="1DA7C0B5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57</w:t>
            </w:r>
          </w:p>
        </w:tc>
        <w:tc>
          <w:tcPr>
            <w:tcW w:w="795" w:type="dxa"/>
            <w:noWrap/>
            <w:vAlign w:val="center"/>
            <w:hideMark/>
          </w:tcPr>
          <w:p w14:paraId="4798A058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-255</w:t>
            </w:r>
          </w:p>
        </w:tc>
        <w:tc>
          <w:tcPr>
            <w:tcW w:w="945" w:type="dxa"/>
            <w:noWrap/>
            <w:vAlign w:val="center"/>
            <w:hideMark/>
          </w:tcPr>
          <w:p w14:paraId="454C1979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240</w:t>
            </w:r>
          </w:p>
        </w:tc>
        <w:tc>
          <w:tcPr>
            <w:tcW w:w="1522" w:type="dxa"/>
            <w:vAlign w:val="center"/>
            <w:hideMark/>
          </w:tcPr>
          <w:p w14:paraId="137A1811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Shifting of capacity</w:t>
            </w:r>
          </w:p>
        </w:tc>
        <w:tc>
          <w:tcPr>
            <w:tcW w:w="1248" w:type="dxa"/>
            <w:vAlign w:val="center"/>
            <w:hideMark/>
          </w:tcPr>
          <w:p w14:paraId="4DFA073C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Shifting</w:t>
            </w:r>
          </w:p>
        </w:tc>
      </w:tr>
      <w:tr w:rsidR="00953FD5" w:rsidRPr="005E11DD" w14:paraId="2159A3A9" w14:textId="77777777" w:rsidTr="00953FD5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</w:tcPr>
          <w:p w14:paraId="3CBD5341" w14:textId="77777777" w:rsidR="005E11DD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103</w:t>
            </w:r>
          </w:p>
        </w:tc>
        <w:tc>
          <w:tcPr>
            <w:tcW w:w="1167" w:type="dxa"/>
            <w:noWrap/>
            <w:vAlign w:val="center"/>
            <w:hideMark/>
          </w:tcPr>
          <w:p w14:paraId="462FB40A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17/09/2015 15:15</w:t>
            </w:r>
          </w:p>
        </w:tc>
        <w:tc>
          <w:tcPr>
            <w:tcW w:w="850" w:type="dxa"/>
            <w:noWrap/>
            <w:vAlign w:val="center"/>
            <w:hideMark/>
          </w:tcPr>
          <w:p w14:paraId="2F1AABCA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SA1</w:t>
            </w:r>
          </w:p>
        </w:tc>
        <w:tc>
          <w:tcPr>
            <w:tcW w:w="1418" w:type="dxa"/>
            <w:noWrap/>
            <w:vAlign w:val="center"/>
            <w:hideMark/>
          </w:tcPr>
          <w:p w14:paraId="2D3D3B27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211307AF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44544</w:t>
            </w:r>
          </w:p>
        </w:tc>
        <w:tc>
          <w:tcPr>
            <w:tcW w:w="1000" w:type="dxa"/>
            <w:noWrap/>
            <w:vAlign w:val="center"/>
            <w:hideMark/>
          </w:tcPr>
          <w:p w14:paraId="721A871C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46</w:t>
            </w:r>
          </w:p>
        </w:tc>
        <w:tc>
          <w:tcPr>
            <w:tcW w:w="1300" w:type="dxa"/>
            <w:noWrap/>
            <w:vAlign w:val="center"/>
            <w:hideMark/>
          </w:tcPr>
          <w:p w14:paraId="7EBE2266" w14:textId="705B7A0D" w:rsidR="005E11DD" w:rsidRPr="00953FD5" w:rsidRDefault="004C30B5" w:rsidP="004C30B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2070000</w:t>
            </w:r>
          </w:p>
        </w:tc>
        <w:tc>
          <w:tcPr>
            <w:tcW w:w="1337" w:type="dxa"/>
            <w:noWrap/>
            <w:vAlign w:val="center"/>
            <w:hideMark/>
          </w:tcPr>
          <w:p w14:paraId="5F3A8C2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V-SA</w:t>
            </w:r>
          </w:p>
        </w:tc>
        <w:tc>
          <w:tcPr>
            <w:tcW w:w="795" w:type="dxa"/>
            <w:noWrap/>
            <w:vAlign w:val="center"/>
            <w:hideMark/>
          </w:tcPr>
          <w:p w14:paraId="6420948E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367</w:t>
            </w:r>
          </w:p>
        </w:tc>
        <w:tc>
          <w:tcPr>
            <w:tcW w:w="795" w:type="dxa"/>
            <w:noWrap/>
            <w:vAlign w:val="center"/>
            <w:hideMark/>
          </w:tcPr>
          <w:p w14:paraId="50EFEF3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163</w:t>
            </w:r>
          </w:p>
        </w:tc>
        <w:tc>
          <w:tcPr>
            <w:tcW w:w="795" w:type="dxa"/>
            <w:noWrap/>
            <w:vAlign w:val="center"/>
            <w:hideMark/>
          </w:tcPr>
          <w:p w14:paraId="1FB9E755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-204</w:t>
            </w:r>
          </w:p>
        </w:tc>
        <w:tc>
          <w:tcPr>
            <w:tcW w:w="945" w:type="dxa"/>
            <w:noWrap/>
            <w:vAlign w:val="center"/>
            <w:hideMark/>
          </w:tcPr>
          <w:p w14:paraId="39EC5822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150</w:t>
            </w:r>
          </w:p>
        </w:tc>
        <w:tc>
          <w:tcPr>
            <w:tcW w:w="1522" w:type="dxa"/>
            <w:vAlign w:val="center"/>
            <w:hideMark/>
          </w:tcPr>
          <w:p w14:paraId="3AFDE94B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Unplanned network outage</w:t>
            </w:r>
          </w:p>
        </w:tc>
        <w:tc>
          <w:tcPr>
            <w:tcW w:w="1248" w:type="dxa"/>
            <w:vAlign w:val="center"/>
            <w:hideMark/>
          </w:tcPr>
          <w:p w14:paraId="39EBAD06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Unplanned outage</w:t>
            </w:r>
          </w:p>
        </w:tc>
      </w:tr>
      <w:tr w:rsidR="005E11DD" w:rsidRPr="005E11DD" w14:paraId="73FB8FC6" w14:textId="77777777" w:rsidTr="00953FD5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</w:tcPr>
          <w:p w14:paraId="06E85421" w14:textId="77777777" w:rsidR="005E11DD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104</w:t>
            </w:r>
          </w:p>
        </w:tc>
        <w:tc>
          <w:tcPr>
            <w:tcW w:w="1167" w:type="dxa"/>
            <w:noWrap/>
            <w:vAlign w:val="center"/>
            <w:hideMark/>
          </w:tcPr>
          <w:p w14:paraId="19F01F47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01/11/2015 22:00</w:t>
            </w:r>
          </w:p>
        </w:tc>
        <w:tc>
          <w:tcPr>
            <w:tcW w:w="850" w:type="dxa"/>
            <w:noWrap/>
            <w:vAlign w:val="center"/>
            <w:hideMark/>
          </w:tcPr>
          <w:p w14:paraId="2BEC9D7E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SA1</w:t>
            </w:r>
          </w:p>
        </w:tc>
        <w:tc>
          <w:tcPr>
            <w:tcW w:w="1418" w:type="dxa"/>
            <w:noWrap/>
            <w:vAlign w:val="center"/>
            <w:hideMark/>
          </w:tcPr>
          <w:p w14:paraId="2F62B52E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78CD6758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75</w:t>
            </w:r>
          </w:p>
        </w:tc>
        <w:tc>
          <w:tcPr>
            <w:tcW w:w="1000" w:type="dxa"/>
            <w:noWrap/>
            <w:vAlign w:val="center"/>
            <w:hideMark/>
          </w:tcPr>
          <w:p w14:paraId="7B029FAA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29</w:t>
            </w:r>
          </w:p>
        </w:tc>
        <w:tc>
          <w:tcPr>
            <w:tcW w:w="1300" w:type="dxa"/>
            <w:noWrap/>
            <w:vAlign w:val="center"/>
            <w:hideMark/>
          </w:tcPr>
          <w:p w14:paraId="2EB430F9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2174</w:t>
            </w:r>
          </w:p>
        </w:tc>
        <w:tc>
          <w:tcPr>
            <w:tcW w:w="1337" w:type="dxa"/>
            <w:noWrap/>
            <w:vAlign w:val="center"/>
            <w:hideMark/>
          </w:tcPr>
          <w:p w14:paraId="51C78FCE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V-SA</w:t>
            </w:r>
          </w:p>
        </w:tc>
        <w:tc>
          <w:tcPr>
            <w:tcW w:w="795" w:type="dxa"/>
            <w:noWrap/>
            <w:vAlign w:val="center"/>
            <w:hideMark/>
          </w:tcPr>
          <w:p w14:paraId="6FE4B962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209</w:t>
            </w:r>
          </w:p>
        </w:tc>
        <w:tc>
          <w:tcPr>
            <w:tcW w:w="795" w:type="dxa"/>
            <w:noWrap/>
            <w:vAlign w:val="center"/>
            <w:hideMark/>
          </w:tcPr>
          <w:p w14:paraId="34A8E5DB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0</w:t>
            </w:r>
          </w:p>
        </w:tc>
        <w:tc>
          <w:tcPr>
            <w:tcW w:w="795" w:type="dxa"/>
            <w:noWrap/>
            <w:vAlign w:val="center"/>
            <w:hideMark/>
          </w:tcPr>
          <w:p w14:paraId="4E86C2C6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-209</w:t>
            </w:r>
          </w:p>
        </w:tc>
        <w:tc>
          <w:tcPr>
            <w:tcW w:w="945" w:type="dxa"/>
            <w:noWrap/>
            <w:vAlign w:val="center"/>
            <w:hideMark/>
          </w:tcPr>
          <w:p w14:paraId="22EAF2F5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150</w:t>
            </w:r>
          </w:p>
        </w:tc>
        <w:tc>
          <w:tcPr>
            <w:tcW w:w="1522" w:type="dxa"/>
            <w:vAlign w:val="center"/>
            <w:hideMark/>
          </w:tcPr>
          <w:p w14:paraId="2A77705B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Region separation between SA and VIC</w:t>
            </w:r>
          </w:p>
        </w:tc>
        <w:tc>
          <w:tcPr>
            <w:tcW w:w="1248" w:type="dxa"/>
            <w:vAlign w:val="center"/>
            <w:hideMark/>
          </w:tcPr>
          <w:p w14:paraId="431E143F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Unplanned outage</w:t>
            </w:r>
          </w:p>
        </w:tc>
      </w:tr>
      <w:tr w:rsidR="00953FD5" w:rsidRPr="005E11DD" w14:paraId="4CB2DCB1" w14:textId="77777777" w:rsidTr="00953FD5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</w:tcPr>
          <w:p w14:paraId="14C7856F" w14:textId="77777777" w:rsidR="005E11DD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105</w:t>
            </w:r>
          </w:p>
        </w:tc>
        <w:tc>
          <w:tcPr>
            <w:tcW w:w="1167" w:type="dxa"/>
            <w:noWrap/>
            <w:vAlign w:val="center"/>
            <w:hideMark/>
          </w:tcPr>
          <w:p w14:paraId="4556B962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12/11/2015 08:55</w:t>
            </w:r>
          </w:p>
        </w:tc>
        <w:tc>
          <w:tcPr>
            <w:tcW w:w="850" w:type="dxa"/>
            <w:noWrap/>
            <w:vAlign w:val="center"/>
            <w:hideMark/>
          </w:tcPr>
          <w:p w14:paraId="2B12B813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SA1</w:t>
            </w:r>
          </w:p>
        </w:tc>
        <w:tc>
          <w:tcPr>
            <w:tcW w:w="1418" w:type="dxa"/>
            <w:noWrap/>
            <w:vAlign w:val="center"/>
            <w:hideMark/>
          </w:tcPr>
          <w:p w14:paraId="082C71B8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2C1357E4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244</w:t>
            </w:r>
          </w:p>
        </w:tc>
        <w:tc>
          <w:tcPr>
            <w:tcW w:w="1000" w:type="dxa"/>
            <w:noWrap/>
            <w:vAlign w:val="center"/>
            <w:hideMark/>
          </w:tcPr>
          <w:p w14:paraId="7D1F9A92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55</w:t>
            </w:r>
          </w:p>
        </w:tc>
        <w:tc>
          <w:tcPr>
            <w:tcW w:w="1300" w:type="dxa"/>
            <w:noWrap/>
            <w:vAlign w:val="center"/>
            <w:hideMark/>
          </w:tcPr>
          <w:p w14:paraId="4079BD96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13482</w:t>
            </w:r>
          </w:p>
        </w:tc>
        <w:tc>
          <w:tcPr>
            <w:tcW w:w="1337" w:type="dxa"/>
            <w:noWrap/>
            <w:vAlign w:val="center"/>
            <w:hideMark/>
          </w:tcPr>
          <w:p w14:paraId="196B08B9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V-S-MNSP1</w:t>
            </w:r>
          </w:p>
        </w:tc>
        <w:tc>
          <w:tcPr>
            <w:tcW w:w="795" w:type="dxa"/>
            <w:noWrap/>
            <w:vAlign w:val="center"/>
            <w:hideMark/>
          </w:tcPr>
          <w:p w14:paraId="3A3A63E5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134</w:t>
            </w:r>
          </w:p>
        </w:tc>
        <w:tc>
          <w:tcPr>
            <w:tcW w:w="795" w:type="dxa"/>
            <w:noWrap/>
            <w:vAlign w:val="center"/>
            <w:hideMark/>
          </w:tcPr>
          <w:p w14:paraId="6D1714FE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0</w:t>
            </w:r>
          </w:p>
        </w:tc>
        <w:tc>
          <w:tcPr>
            <w:tcW w:w="795" w:type="dxa"/>
            <w:noWrap/>
            <w:vAlign w:val="center"/>
            <w:hideMark/>
          </w:tcPr>
          <w:p w14:paraId="298D3515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-134</w:t>
            </w:r>
          </w:p>
        </w:tc>
        <w:tc>
          <w:tcPr>
            <w:tcW w:w="945" w:type="dxa"/>
            <w:noWrap/>
            <w:vAlign w:val="center"/>
            <w:hideMark/>
          </w:tcPr>
          <w:p w14:paraId="293A342E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100</w:t>
            </w:r>
          </w:p>
        </w:tc>
        <w:tc>
          <w:tcPr>
            <w:tcW w:w="1522" w:type="dxa"/>
            <w:vAlign w:val="center"/>
            <w:hideMark/>
          </w:tcPr>
          <w:p w14:paraId="38F0A27A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Unplanned outage of Murraylink and withdrawal of capacity</w:t>
            </w:r>
          </w:p>
        </w:tc>
        <w:tc>
          <w:tcPr>
            <w:tcW w:w="1248" w:type="dxa"/>
            <w:vAlign w:val="center"/>
            <w:hideMark/>
          </w:tcPr>
          <w:p w14:paraId="0295ED07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Unplanned outage</w:t>
            </w:r>
          </w:p>
        </w:tc>
      </w:tr>
      <w:tr w:rsidR="005E11DD" w:rsidRPr="005E11DD" w14:paraId="46B054DC" w14:textId="77777777" w:rsidTr="00953FD5">
        <w:trPr>
          <w:trHeight w:val="1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</w:tcPr>
          <w:p w14:paraId="04C94028" w14:textId="77777777" w:rsidR="005E11DD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106</w:t>
            </w:r>
          </w:p>
        </w:tc>
        <w:tc>
          <w:tcPr>
            <w:tcW w:w="1167" w:type="dxa"/>
            <w:noWrap/>
            <w:vAlign w:val="center"/>
            <w:hideMark/>
          </w:tcPr>
          <w:p w14:paraId="37AEFE72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19/11/2015 16:10</w:t>
            </w:r>
          </w:p>
        </w:tc>
        <w:tc>
          <w:tcPr>
            <w:tcW w:w="850" w:type="dxa"/>
            <w:noWrap/>
            <w:vAlign w:val="center"/>
            <w:hideMark/>
          </w:tcPr>
          <w:p w14:paraId="4F6432EE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</w:t>
            </w:r>
          </w:p>
        </w:tc>
        <w:tc>
          <w:tcPr>
            <w:tcW w:w="1418" w:type="dxa"/>
            <w:noWrap/>
            <w:vAlign w:val="center"/>
            <w:hideMark/>
          </w:tcPr>
          <w:p w14:paraId="5202B44B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4CCB874C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79</w:t>
            </w:r>
          </w:p>
        </w:tc>
        <w:tc>
          <w:tcPr>
            <w:tcW w:w="1000" w:type="dxa"/>
            <w:noWrap/>
            <w:vAlign w:val="center"/>
            <w:hideMark/>
          </w:tcPr>
          <w:p w14:paraId="37125796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79</w:t>
            </w:r>
          </w:p>
        </w:tc>
        <w:tc>
          <w:tcPr>
            <w:tcW w:w="1300" w:type="dxa"/>
            <w:noWrap/>
            <w:vAlign w:val="center"/>
            <w:hideMark/>
          </w:tcPr>
          <w:p w14:paraId="55B6DB53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0</w:t>
            </w:r>
          </w:p>
        </w:tc>
        <w:tc>
          <w:tcPr>
            <w:tcW w:w="1337" w:type="dxa"/>
            <w:noWrap/>
            <w:vAlign w:val="center"/>
            <w:hideMark/>
          </w:tcPr>
          <w:p w14:paraId="6308E414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VIC1-NSW1</w:t>
            </w:r>
          </w:p>
        </w:tc>
        <w:tc>
          <w:tcPr>
            <w:tcW w:w="795" w:type="dxa"/>
            <w:noWrap/>
            <w:vAlign w:val="center"/>
            <w:hideMark/>
          </w:tcPr>
          <w:p w14:paraId="6722C6CE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26</w:t>
            </w:r>
          </w:p>
        </w:tc>
        <w:tc>
          <w:tcPr>
            <w:tcW w:w="795" w:type="dxa"/>
            <w:noWrap/>
            <w:vAlign w:val="center"/>
            <w:hideMark/>
          </w:tcPr>
          <w:p w14:paraId="3C31AA1F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-726</w:t>
            </w:r>
          </w:p>
        </w:tc>
        <w:tc>
          <w:tcPr>
            <w:tcW w:w="795" w:type="dxa"/>
            <w:noWrap/>
            <w:vAlign w:val="center"/>
            <w:hideMark/>
          </w:tcPr>
          <w:p w14:paraId="58584692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-751</w:t>
            </w:r>
          </w:p>
        </w:tc>
        <w:tc>
          <w:tcPr>
            <w:tcW w:w="945" w:type="dxa"/>
            <w:noWrap/>
            <w:vAlign w:val="center"/>
            <w:hideMark/>
          </w:tcPr>
          <w:p w14:paraId="4D982AA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500</w:t>
            </w:r>
          </w:p>
        </w:tc>
        <w:tc>
          <w:tcPr>
            <w:tcW w:w="1522" w:type="dxa"/>
            <w:vAlign w:val="center"/>
            <w:hideMark/>
          </w:tcPr>
          <w:p w14:paraId="61AA0E4E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Managing planned network outage in NSW resulting in increased flow into VIC</w:t>
            </w:r>
          </w:p>
        </w:tc>
        <w:tc>
          <w:tcPr>
            <w:tcW w:w="1248" w:type="dxa"/>
            <w:vAlign w:val="center"/>
            <w:hideMark/>
          </w:tcPr>
          <w:p w14:paraId="53F3AFE9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Planned outage</w:t>
            </w:r>
          </w:p>
        </w:tc>
      </w:tr>
      <w:tr w:rsidR="00953FD5" w:rsidRPr="005E11DD" w14:paraId="29150E71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 w:val="restart"/>
            <w:noWrap/>
            <w:vAlign w:val="center"/>
          </w:tcPr>
          <w:p w14:paraId="75B4663E" w14:textId="77777777" w:rsidR="00953FD5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107</w:t>
            </w:r>
          </w:p>
        </w:tc>
        <w:tc>
          <w:tcPr>
            <w:tcW w:w="1167" w:type="dxa"/>
            <w:vMerge w:val="restart"/>
            <w:noWrap/>
            <w:vAlign w:val="center"/>
            <w:hideMark/>
          </w:tcPr>
          <w:p w14:paraId="24C34F10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19/11/2015 16:15</w:t>
            </w:r>
          </w:p>
        </w:tc>
        <w:tc>
          <w:tcPr>
            <w:tcW w:w="850" w:type="dxa"/>
            <w:noWrap/>
            <w:vAlign w:val="center"/>
            <w:hideMark/>
          </w:tcPr>
          <w:p w14:paraId="73BCDA12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NSW1</w:t>
            </w:r>
          </w:p>
        </w:tc>
        <w:tc>
          <w:tcPr>
            <w:tcW w:w="1418" w:type="dxa"/>
            <w:noWrap/>
            <w:vAlign w:val="center"/>
            <w:hideMark/>
          </w:tcPr>
          <w:p w14:paraId="2F06ECC3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37B5B102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12</w:t>
            </w:r>
          </w:p>
        </w:tc>
        <w:tc>
          <w:tcPr>
            <w:tcW w:w="1000" w:type="dxa"/>
            <w:noWrap/>
            <w:vAlign w:val="center"/>
            <w:hideMark/>
          </w:tcPr>
          <w:p w14:paraId="50546E18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670</w:t>
            </w:r>
          </w:p>
        </w:tc>
        <w:tc>
          <w:tcPr>
            <w:tcW w:w="1300" w:type="dxa"/>
            <w:noWrap/>
            <w:vAlign w:val="center"/>
            <w:hideMark/>
          </w:tcPr>
          <w:p w14:paraId="52107CCA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50</w:t>
            </w:r>
          </w:p>
        </w:tc>
        <w:tc>
          <w:tcPr>
            <w:tcW w:w="1337" w:type="dxa"/>
            <w:noWrap/>
            <w:vAlign w:val="center"/>
            <w:hideMark/>
          </w:tcPr>
          <w:p w14:paraId="5D9024B4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N-Q-MNSP1</w:t>
            </w:r>
          </w:p>
        </w:tc>
        <w:tc>
          <w:tcPr>
            <w:tcW w:w="795" w:type="dxa"/>
            <w:noWrap/>
            <w:vAlign w:val="center"/>
            <w:hideMark/>
          </w:tcPr>
          <w:p w14:paraId="7DDCE6A0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</w:t>
            </w:r>
          </w:p>
        </w:tc>
        <w:tc>
          <w:tcPr>
            <w:tcW w:w="795" w:type="dxa"/>
            <w:noWrap/>
            <w:vAlign w:val="center"/>
            <w:hideMark/>
          </w:tcPr>
          <w:p w14:paraId="1E889524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-80</w:t>
            </w:r>
          </w:p>
        </w:tc>
        <w:tc>
          <w:tcPr>
            <w:tcW w:w="795" w:type="dxa"/>
            <w:noWrap/>
            <w:vAlign w:val="center"/>
            <w:hideMark/>
          </w:tcPr>
          <w:p w14:paraId="78CE5A38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-81</w:t>
            </w:r>
          </w:p>
        </w:tc>
        <w:tc>
          <w:tcPr>
            <w:tcW w:w="945" w:type="dxa"/>
            <w:noWrap/>
            <w:vAlign w:val="center"/>
            <w:hideMark/>
          </w:tcPr>
          <w:p w14:paraId="1F6815E0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80</w:t>
            </w:r>
          </w:p>
        </w:tc>
        <w:tc>
          <w:tcPr>
            <w:tcW w:w="1522" w:type="dxa"/>
            <w:vMerge w:val="restart"/>
            <w:vAlign w:val="center"/>
            <w:hideMark/>
          </w:tcPr>
          <w:p w14:paraId="771BEBD8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 of capacity during planned network outage</w:t>
            </w:r>
          </w:p>
        </w:tc>
        <w:tc>
          <w:tcPr>
            <w:tcW w:w="1248" w:type="dxa"/>
            <w:vMerge w:val="restart"/>
            <w:vAlign w:val="center"/>
            <w:hideMark/>
          </w:tcPr>
          <w:p w14:paraId="0533A386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</w:t>
            </w:r>
          </w:p>
        </w:tc>
      </w:tr>
      <w:tr w:rsidR="00953FD5" w:rsidRPr="005E11DD" w14:paraId="3DD734DD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/>
            <w:vAlign w:val="center"/>
          </w:tcPr>
          <w:p w14:paraId="27D7D8D3" w14:textId="77777777" w:rsidR="00953FD5" w:rsidRPr="00953FD5" w:rsidRDefault="00953FD5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</w:p>
        </w:tc>
        <w:tc>
          <w:tcPr>
            <w:tcW w:w="1167" w:type="dxa"/>
            <w:vMerge/>
            <w:noWrap/>
            <w:vAlign w:val="center"/>
            <w:hideMark/>
          </w:tcPr>
          <w:p w14:paraId="1EA5CCFA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59B560BF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QLD1</w:t>
            </w:r>
          </w:p>
        </w:tc>
        <w:tc>
          <w:tcPr>
            <w:tcW w:w="1418" w:type="dxa"/>
            <w:noWrap/>
            <w:vAlign w:val="center"/>
            <w:hideMark/>
          </w:tcPr>
          <w:p w14:paraId="1E4D55A2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17DADDF4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13</w:t>
            </w:r>
          </w:p>
        </w:tc>
        <w:tc>
          <w:tcPr>
            <w:tcW w:w="1000" w:type="dxa"/>
            <w:noWrap/>
            <w:vAlign w:val="center"/>
            <w:hideMark/>
          </w:tcPr>
          <w:p w14:paraId="428192A9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601</w:t>
            </w:r>
          </w:p>
        </w:tc>
        <w:tc>
          <w:tcPr>
            <w:tcW w:w="1300" w:type="dxa"/>
            <w:noWrap/>
            <w:vAlign w:val="center"/>
            <w:hideMark/>
          </w:tcPr>
          <w:p w14:paraId="7FE43FFF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44</w:t>
            </w:r>
          </w:p>
        </w:tc>
        <w:tc>
          <w:tcPr>
            <w:tcW w:w="1337" w:type="dxa"/>
            <w:noWrap/>
            <w:vAlign w:val="center"/>
            <w:hideMark/>
          </w:tcPr>
          <w:p w14:paraId="72781B56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N-Q-MNSP1</w:t>
            </w:r>
          </w:p>
        </w:tc>
        <w:tc>
          <w:tcPr>
            <w:tcW w:w="795" w:type="dxa"/>
            <w:noWrap/>
            <w:vAlign w:val="center"/>
            <w:hideMark/>
          </w:tcPr>
          <w:p w14:paraId="04BD9C45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</w:t>
            </w:r>
          </w:p>
        </w:tc>
        <w:tc>
          <w:tcPr>
            <w:tcW w:w="795" w:type="dxa"/>
            <w:noWrap/>
            <w:vAlign w:val="center"/>
            <w:hideMark/>
          </w:tcPr>
          <w:p w14:paraId="7920B770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-80</w:t>
            </w:r>
          </w:p>
        </w:tc>
        <w:tc>
          <w:tcPr>
            <w:tcW w:w="795" w:type="dxa"/>
            <w:noWrap/>
            <w:vAlign w:val="center"/>
            <w:hideMark/>
          </w:tcPr>
          <w:p w14:paraId="772A429D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-81</w:t>
            </w:r>
          </w:p>
        </w:tc>
        <w:tc>
          <w:tcPr>
            <w:tcW w:w="945" w:type="dxa"/>
            <w:noWrap/>
            <w:vAlign w:val="center"/>
            <w:hideMark/>
          </w:tcPr>
          <w:p w14:paraId="2B4A75DA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80</w:t>
            </w:r>
          </w:p>
        </w:tc>
        <w:tc>
          <w:tcPr>
            <w:tcW w:w="1522" w:type="dxa"/>
            <w:vMerge/>
            <w:vAlign w:val="center"/>
            <w:hideMark/>
          </w:tcPr>
          <w:p w14:paraId="6297E690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1248" w:type="dxa"/>
            <w:vMerge/>
            <w:vAlign w:val="center"/>
            <w:hideMark/>
          </w:tcPr>
          <w:p w14:paraId="78750F41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</w:tr>
      <w:tr w:rsidR="00953FD5" w:rsidRPr="005E11DD" w14:paraId="2562837F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</w:tcPr>
          <w:p w14:paraId="0413CCB1" w14:textId="77777777" w:rsidR="005E11DD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108</w:t>
            </w:r>
          </w:p>
        </w:tc>
        <w:tc>
          <w:tcPr>
            <w:tcW w:w="1167" w:type="dxa"/>
            <w:noWrap/>
            <w:vAlign w:val="center"/>
            <w:hideMark/>
          </w:tcPr>
          <w:p w14:paraId="06A063F1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19/11/2015 16:45</w:t>
            </w:r>
          </w:p>
        </w:tc>
        <w:tc>
          <w:tcPr>
            <w:tcW w:w="850" w:type="dxa"/>
            <w:noWrap/>
            <w:vAlign w:val="center"/>
            <w:hideMark/>
          </w:tcPr>
          <w:p w14:paraId="5226CC85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TAS1</w:t>
            </w:r>
          </w:p>
        </w:tc>
        <w:tc>
          <w:tcPr>
            <w:tcW w:w="1418" w:type="dxa"/>
            <w:noWrap/>
            <w:vAlign w:val="center"/>
            <w:hideMark/>
          </w:tcPr>
          <w:p w14:paraId="3580FE75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30AE96D0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86</w:t>
            </w:r>
          </w:p>
        </w:tc>
        <w:tc>
          <w:tcPr>
            <w:tcW w:w="1000" w:type="dxa"/>
            <w:noWrap/>
            <w:vAlign w:val="center"/>
            <w:hideMark/>
          </w:tcPr>
          <w:p w14:paraId="34DC67E7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85</w:t>
            </w:r>
          </w:p>
        </w:tc>
        <w:tc>
          <w:tcPr>
            <w:tcW w:w="1300" w:type="dxa"/>
            <w:noWrap/>
            <w:vAlign w:val="center"/>
            <w:hideMark/>
          </w:tcPr>
          <w:p w14:paraId="068AE78E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</w:t>
            </w:r>
          </w:p>
        </w:tc>
        <w:tc>
          <w:tcPr>
            <w:tcW w:w="1337" w:type="dxa"/>
            <w:noWrap/>
            <w:vAlign w:val="center"/>
            <w:hideMark/>
          </w:tcPr>
          <w:p w14:paraId="19E1F5E0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T-V-MNSP1</w:t>
            </w:r>
          </w:p>
        </w:tc>
        <w:tc>
          <w:tcPr>
            <w:tcW w:w="795" w:type="dxa"/>
            <w:noWrap/>
            <w:vAlign w:val="center"/>
            <w:hideMark/>
          </w:tcPr>
          <w:p w14:paraId="0CA24A33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-478</w:t>
            </w:r>
          </w:p>
        </w:tc>
        <w:tc>
          <w:tcPr>
            <w:tcW w:w="795" w:type="dxa"/>
            <w:noWrap/>
            <w:vAlign w:val="center"/>
            <w:hideMark/>
          </w:tcPr>
          <w:p w14:paraId="4905465E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-253</w:t>
            </w:r>
          </w:p>
        </w:tc>
        <w:tc>
          <w:tcPr>
            <w:tcW w:w="795" w:type="dxa"/>
            <w:noWrap/>
            <w:vAlign w:val="center"/>
            <w:hideMark/>
          </w:tcPr>
          <w:p w14:paraId="6A6954B2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225</w:t>
            </w:r>
          </w:p>
        </w:tc>
        <w:tc>
          <w:tcPr>
            <w:tcW w:w="945" w:type="dxa"/>
            <w:noWrap/>
            <w:vAlign w:val="center"/>
            <w:hideMark/>
          </w:tcPr>
          <w:p w14:paraId="65E3149E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190</w:t>
            </w:r>
          </w:p>
        </w:tc>
        <w:tc>
          <w:tcPr>
            <w:tcW w:w="1522" w:type="dxa"/>
            <w:vAlign w:val="center"/>
            <w:hideMark/>
          </w:tcPr>
          <w:p w14:paraId="539AD713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 of capacity</w:t>
            </w:r>
          </w:p>
        </w:tc>
        <w:tc>
          <w:tcPr>
            <w:tcW w:w="1248" w:type="dxa"/>
            <w:vAlign w:val="center"/>
            <w:hideMark/>
          </w:tcPr>
          <w:p w14:paraId="7639E065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</w:t>
            </w:r>
          </w:p>
        </w:tc>
      </w:tr>
      <w:tr w:rsidR="00953FD5" w:rsidRPr="005E11DD" w14:paraId="1798D373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 w:val="restart"/>
            <w:noWrap/>
            <w:vAlign w:val="center"/>
          </w:tcPr>
          <w:p w14:paraId="4F5B5BE7" w14:textId="77777777" w:rsidR="00953FD5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109</w:t>
            </w:r>
          </w:p>
        </w:tc>
        <w:tc>
          <w:tcPr>
            <w:tcW w:w="1167" w:type="dxa"/>
            <w:vMerge w:val="restart"/>
            <w:noWrap/>
            <w:vAlign w:val="center"/>
            <w:hideMark/>
          </w:tcPr>
          <w:p w14:paraId="7EE192AB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26/11/2015 22:05</w:t>
            </w:r>
          </w:p>
        </w:tc>
        <w:tc>
          <w:tcPr>
            <w:tcW w:w="850" w:type="dxa"/>
            <w:noWrap/>
            <w:vAlign w:val="center"/>
            <w:hideMark/>
          </w:tcPr>
          <w:p w14:paraId="2EC49D96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SA1</w:t>
            </w:r>
          </w:p>
        </w:tc>
        <w:tc>
          <w:tcPr>
            <w:tcW w:w="1418" w:type="dxa"/>
            <w:noWrap/>
            <w:vAlign w:val="center"/>
            <w:hideMark/>
          </w:tcPr>
          <w:p w14:paraId="47DE59E2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382B1D80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8</w:t>
            </w:r>
          </w:p>
        </w:tc>
        <w:tc>
          <w:tcPr>
            <w:tcW w:w="1000" w:type="dxa"/>
            <w:noWrap/>
            <w:vAlign w:val="center"/>
            <w:hideMark/>
          </w:tcPr>
          <w:p w14:paraId="69178EA4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30</w:t>
            </w:r>
          </w:p>
        </w:tc>
        <w:tc>
          <w:tcPr>
            <w:tcW w:w="1300" w:type="dxa"/>
            <w:noWrap/>
            <w:vAlign w:val="center"/>
            <w:hideMark/>
          </w:tcPr>
          <w:p w14:paraId="47C80CEF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284</w:t>
            </w:r>
          </w:p>
        </w:tc>
        <w:tc>
          <w:tcPr>
            <w:tcW w:w="1337" w:type="dxa"/>
            <w:noWrap/>
            <w:vAlign w:val="center"/>
            <w:hideMark/>
          </w:tcPr>
          <w:p w14:paraId="60A5011E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V-SA</w:t>
            </w:r>
          </w:p>
        </w:tc>
        <w:tc>
          <w:tcPr>
            <w:tcW w:w="795" w:type="dxa"/>
            <w:noWrap/>
            <w:vAlign w:val="center"/>
            <w:hideMark/>
          </w:tcPr>
          <w:p w14:paraId="3528C300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177</w:t>
            </w:r>
          </w:p>
        </w:tc>
        <w:tc>
          <w:tcPr>
            <w:tcW w:w="795" w:type="dxa"/>
            <w:noWrap/>
            <w:vAlign w:val="center"/>
            <w:hideMark/>
          </w:tcPr>
          <w:p w14:paraId="77CDAE70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20</w:t>
            </w:r>
          </w:p>
        </w:tc>
        <w:tc>
          <w:tcPr>
            <w:tcW w:w="795" w:type="dxa"/>
            <w:noWrap/>
            <w:vAlign w:val="center"/>
            <w:hideMark/>
          </w:tcPr>
          <w:p w14:paraId="28A9FDEB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-157</w:t>
            </w:r>
          </w:p>
        </w:tc>
        <w:tc>
          <w:tcPr>
            <w:tcW w:w="945" w:type="dxa"/>
            <w:noWrap/>
            <w:vAlign w:val="center"/>
            <w:hideMark/>
          </w:tcPr>
          <w:p w14:paraId="1C7EE455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150</w:t>
            </w:r>
          </w:p>
        </w:tc>
        <w:tc>
          <w:tcPr>
            <w:tcW w:w="1522" w:type="dxa"/>
            <w:vMerge w:val="restart"/>
            <w:vAlign w:val="center"/>
            <w:hideMark/>
          </w:tcPr>
          <w:p w14:paraId="4B0A610D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Shifting of capacity</w:t>
            </w:r>
          </w:p>
        </w:tc>
        <w:tc>
          <w:tcPr>
            <w:tcW w:w="1248" w:type="dxa"/>
            <w:vMerge w:val="restart"/>
            <w:vAlign w:val="center"/>
            <w:hideMark/>
          </w:tcPr>
          <w:p w14:paraId="683A1732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Shifting</w:t>
            </w:r>
          </w:p>
        </w:tc>
      </w:tr>
      <w:tr w:rsidR="00953FD5" w:rsidRPr="005E11DD" w14:paraId="54E23163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/>
            <w:vAlign w:val="center"/>
          </w:tcPr>
          <w:p w14:paraId="5CF4A709" w14:textId="77777777" w:rsidR="00953FD5" w:rsidRPr="00953FD5" w:rsidRDefault="00953FD5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</w:p>
        </w:tc>
        <w:tc>
          <w:tcPr>
            <w:tcW w:w="1167" w:type="dxa"/>
            <w:vMerge/>
            <w:noWrap/>
            <w:vAlign w:val="center"/>
            <w:hideMark/>
          </w:tcPr>
          <w:p w14:paraId="30B8F051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41E82A6B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</w:t>
            </w:r>
          </w:p>
        </w:tc>
        <w:tc>
          <w:tcPr>
            <w:tcW w:w="1418" w:type="dxa"/>
            <w:noWrap/>
            <w:vAlign w:val="center"/>
            <w:hideMark/>
          </w:tcPr>
          <w:p w14:paraId="02B0204B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39D3936C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9</w:t>
            </w:r>
          </w:p>
        </w:tc>
        <w:tc>
          <w:tcPr>
            <w:tcW w:w="1000" w:type="dxa"/>
            <w:noWrap/>
            <w:vAlign w:val="center"/>
            <w:hideMark/>
          </w:tcPr>
          <w:p w14:paraId="04CB563B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28</w:t>
            </w:r>
          </w:p>
        </w:tc>
        <w:tc>
          <w:tcPr>
            <w:tcW w:w="1300" w:type="dxa"/>
            <w:noWrap/>
            <w:vAlign w:val="center"/>
            <w:hideMark/>
          </w:tcPr>
          <w:p w14:paraId="07B7BE33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282</w:t>
            </w:r>
          </w:p>
        </w:tc>
        <w:tc>
          <w:tcPr>
            <w:tcW w:w="1337" w:type="dxa"/>
            <w:noWrap/>
            <w:vAlign w:val="center"/>
            <w:hideMark/>
          </w:tcPr>
          <w:p w14:paraId="2F0856D0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V-SA</w:t>
            </w:r>
          </w:p>
        </w:tc>
        <w:tc>
          <w:tcPr>
            <w:tcW w:w="795" w:type="dxa"/>
            <w:noWrap/>
            <w:vAlign w:val="center"/>
            <w:hideMark/>
          </w:tcPr>
          <w:p w14:paraId="6DF72A73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177</w:t>
            </w:r>
          </w:p>
        </w:tc>
        <w:tc>
          <w:tcPr>
            <w:tcW w:w="795" w:type="dxa"/>
            <w:noWrap/>
            <w:vAlign w:val="center"/>
            <w:hideMark/>
          </w:tcPr>
          <w:p w14:paraId="3E246328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20</w:t>
            </w:r>
          </w:p>
        </w:tc>
        <w:tc>
          <w:tcPr>
            <w:tcW w:w="795" w:type="dxa"/>
            <w:noWrap/>
            <w:vAlign w:val="center"/>
            <w:hideMark/>
          </w:tcPr>
          <w:p w14:paraId="14FCC63B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-157</w:t>
            </w:r>
          </w:p>
        </w:tc>
        <w:tc>
          <w:tcPr>
            <w:tcW w:w="945" w:type="dxa"/>
            <w:noWrap/>
            <w:vAlign w:val="center"/>
            <w:hideMark/>
          </w:tcPr>
          <w:p w14:paraId="404D90F6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150</w:t>
            </w:r>
          </w:p>
        </w:tc>
        <w:tc>
          <w:tcPr>
            <w:tcW w:w="1522" w:type="dxa"/>
            <w:vMerge/>
            <w:vAlign w:val="center"/>
            <w:hideMark/>
          </w:tcPr>
          <w:p w14:paraId="7ABF0ACD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1248" w:type="dxa"/>
            <w:vMerge/>
            <w:vAlign w:val="center"/>
            <w:hideMark/>
          </w:tcPr>
          <w:p w14:paraId="0E0E47B9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</w:tr>
      <w:tr w:rsidR="005E11DD" w:rsidRPr="005E11DD" w14:paraId="4EAABE36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</w:tcPr>
          <w:p w14:paraId="048D911D" w14:textId="77777777" w:rsidR="005E11DD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110</w:t>
            </w:r>
          </w:p>
        </w:tc>
        <w:tc>
          <w:tcPr>
            <w:tcW w:w="1167" w:type="dxa"/>
            <w:noWrap/>
            <w:vAlign w:val="center"/>
            <w:hideMark/>
          </w:tcPr>
          <w:p w14:paraId="4604B976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01/12/2015 16:50</w:t>
            </w:r>
          </w:p>
        </w:tc>
        <w:tc>
          <w:tcPr>
            <w:tcW w:w="850" w:type="dxa"/>
            <w:noWrap/>
            <w:vAlign w:val="center"/>
            <w:hideMark/>
          </w:tcPr>
          <w:p w14:paraId="3E4BB8FC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TAS1</w:t>
            </w:r>
          </w:p>
        </w:tc>
        <w:tc>
          <w:tcPr>
            <w:tcW w:w="1418" w:type="dxa"/>
            <w:noWrap/>
            <w:vAlign w:val="center"/>
            <w:hideMark/>
          </w:tcPr>
          <w:p w14:paraId="7A048292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1A1211E1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93</w:t>
            </w:r>
          </w:p>
        </w:tc>
        <w:tc>
          <w:tcPr>
            <w:tcW w:w="1000" w:type="dxa"/>
            <w:noWrap/>
            <w:vAlign w:val="center"/>
            <w:hideMark/>
          </w:tcPr>
          <w:p w14:paraId="42449B83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92</w:t>
            </w:r>
          </w:p>
        </w:tc>
        <w:tc>
          <w:tcPr>
            <w:tcW w:w="1300" w:type="dxa"/>
            <w:noWrap/>
            <w:vAlign w:val="center"/>
            <w:hideMark/>
          </w:tcPr>
          <w:p w14:paraId="5D0EC1F6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</w:t>
            </w:r>
          </w:p>
        </w:tc>
        <w:tc>
          <w:tcPr>
            <w:tcW w:w="1337" w:type="dxa"/>
            <w:noWrap/>
            <w:vAlign w:val="center"/>
            <w:hideMark/>
          </w:tcPr>
          <w:p w14:paraId="1A33DE40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T-V-MNSP1</w:t>
            </w:r>
          </w:p>
        </w:tc>
        <w:tc>
          <w:tcPr>
            <w:tcW w:w="795" w:type="dxa"/>
            <w:noWrap/>
            <w:vAlign w:val="center"/>
            <w:hideMark/>
          </w:tcPr>
          <w:p w14:paraId="52E1F598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-478</w:t>
            </w:r>
          </w:p>
        </w:tc>
        <w:tc>
          <w:tcPr>
            <w:tcW w:w="795" w:type="dxa"/>
            <w:noWrap/>
            <w:vAlign w:val="center"/>
            <w:hideMark/>
          </w:tcPr>
          <w:p w14:paraId="4197B8D6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-227</w:t>
            </w:r>
          </w:p>
        </w:tc>
        <w:tc>
          <w:tcPr>
            <w:tcW w:w="795" w:type="dxa"/>
            <w:noWrap/>
            <w:vAlign w:val="center"/>
            <w:hideMark/>
          </w:tcPr>
          <w:p w14:paraId="749AC3CE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251</w:t>
            </w:r>
          </w:p>
        </w:tc>
        <w:tc>
          <w:tcPr>
            <w:tcW w:w="945" w:type="dxa"/>
            <w:noWrap/>
            <w:vAlign w:val="center"/>
            <w:hideMark/>
          </w:tcPr>
          <w:p w14:paraId="70569C69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190</w:t>
            </w:r>
          </w:p>
        </w:tc>
        <w:tc>
          <w:tcPr>
            <w:tcW w:w="1522" w:type="dxa"/>
            <w:vAlign w:val="center"/>
            <w:hideMark/>
          </w:tcPr>
          <w:p w14:paraId="45BB5B9C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 of capacity</w:t>
            </w:r>
          </w:p>
        </w:tc>
        <w:tc>
          <w:tcPr>
            <w:tcW w:w="1248" w:type="dxa"/>
            <w:vAlign w:val="center"/>
            <w:hideMark/>
          </w:tcPr>
          <w:p w14:paraId="3FB64611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</w:t>
            </w:r>
          </w:p>
        </w:tc>
      </w:tr>
      <w:tr w:rsidR="00953FD5" w:rsidRPr="005E11DD" w14:paraId="7AFE88F6" w14:textId="77777777" w:rsidTr="00953FD5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</w:tcPr>
          <w:p w14:paraId="074FF4C3" w14:textId="77777777" w:rsidR="005E11DD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111</w:t>
            </w:r>
          </w:p>
        </w:tc>
        <w:tc>
          <w:tcPr>
            <w:tcW w:w="1167" w:type="dxa"/>
            <w:noWrap/>
            <w:vAlign w:val="center"/>
            <w:hideMark/>
          </w:tcPr>
          <w:p w14:paraId="216D99D5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01/12/2015 17:05</w:t>
            </w:r>
          </w:p>
        </w:tc>
        <w:tc>
          <w:tcPr>
            <w:tcW w:w="850" w:type="dxa"/>
            <w:noWrap/>
            <w:vAlign w:val="center"/>
            <w:hideMark/>
          </w:tcPr>
          <w:p w14:paraId="04B354A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NSW1</w:t>
            </w:r>
          </w:p>
        </w:tc>
        <w:tc>
          <w:tcPr>
            <w:tcW w:w="1418" w:type="dxa"/>
            <w:noWrap/>
            <w:vAlign w:val="center"/>
            <w:hideMark/>
          </w:tcPr>
          <w:p w14:paraId="6EC43195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77AF1EEE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23</w:t>
            </w:r>
          </w:p>
        </w:tc>
        <w:tc>
          <w:tcPr>
            <w:tcW w:w="1000" w:type="dxa"/>
            <w:noWrap/>
            <w:vAlign w:val="center"/>
            <w:hideMark/>
          </w:tcPr>
          <w:p w14:paraId="14428FC4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-999</w:t>
            </w:r>
          </w:p>
        </w:tc>
        <w:tc>
          <w:tcPr>
            <w:tcW w:w="1300" w:type="dxa"/>
            <w:noWrap/>
            <w:vAlign w:val="center"/>
            <w:hideMark/>
          </w:tcPr>
          <w:p w14:paraId="58921D0E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46</w:t>
            </w:r>
          </w:p>
        </w:tc>
        <w:tc>
          <w:tcPr>
            <w:tcW w:w="1337" w:type="dxa"/>
            <w:noWrap/>
            <w:vAlign w:val="center"/>
            <w:hideMark/>
          </w:tcPr>
          <w:p w14:paraId="78718D88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VIC1-NSW1</w:t>
            </w:r>
          </w:p>
        </w:tc>
        <w:tc>
          <w:tcPr>
            <w:tcW w:w="795" w:type="dxa"/>
            <w:noWrap/>
            <w:vAlign w:val="center"/>
            <w:hideMark/>
          </w:tcPr>
          <w:p w14:paraId="374F8661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0</w:t>
            </w:r>
          </w:p>
        </w:tc>
        <w:tc>
          <w:tcPr>
            <w:tcW w:w="795" w:type="dxa"/>
            <w:noWrap/>
            <w:vAlign w:val="center"/>
            <w:hideMark/>
          </w:tcPr>
          <w:p w14:paraId="00E30757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-537</w:t>
            </w:r>
          </w:p>
        </w:tc>
        <w:tc>
          <w:tcPr>
            <w:tcW w:w="795" w:type="dxa"/>
            <w:noWrap/>
            <w:vAlign w:val="center"/>
            <w:hideMark/>
          </w:tcPr>
          <w:p w14:paraId="209D4EC1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-537</w:t>
            </w:r>
          </w:p>
        </w:tc>
        <w:tc>
          <w:tcPr>
            <w:tcW w:w="945" w:type="dxa"/>
            <w:noWrap/>
            <w:vAlign w:val="center"/>
            <w:hideMark/>
          </w:tcPr>
          <w:p w14:paraId="4DE2F3CB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500</w:t>
            </w:r>
          </w:p>
        </w:tc>
        <w:tc>
          <w:tcPr>
            <w:tcW w:w="1522" w:type="dxa"/>
            <w:vAlign w:val="center"/>
            <w:hideMark/>
          </w:tcPr>
          <w:p w14:paraId="16AF8223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Constraint managing negative residues was automatically de-activated</w:t>
            </w:r>
          </w:p>
        </w:tc>
        <w:tc>
          <w:tcPr>
            <w:tcW w:w="1248" w:type="dxa"/>
            <w:vAlign w:val="center"/>
            <w:hideMark/>
          </w:tcPr>
          <w:p w14:paraId="66202A2A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Constraint</w:t>
            </w:r>
            <w:r w:rsid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 xml:space="preserve"> equation </w:t>
            </w: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action</w:t>
            </w:r>
          </w:p>
        </w:tc>
      </w:tr>
      <w:tr w:rsidR="005E11DD" w:rsidRPr="005E11DD" w14:paraId="2C87A9AB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 w:val="restart"/>
            <w:noWrap/>
            <w:vAlign w:val="center"/>
          </w:tcPr>
          <w:p w14:paraId="11D9414D" w14:textId="77777777" w:rsidR="005E11DD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112</w:t>
            </w:r>
          </w:p>
        </w:tc>
        <w:tc>
          <w:tcPr>
            <w:tcW w:w="1167" w:type="dxa"/>
            <w:noWrap/>
            <w:vAlign w:val="center"/>
            <w:hideMark/>
          </w:tcPr>
          <w:p w14:paraId="56AAEB3B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05/12/2015 17:10</w:t>
            </w:r>
          </w:p>
        </w:tc>
        <w:tc>
          <w:tcPr>
            <w:tcW w:w="850" w:type="dxa"/>
            <w:noWrap/>
            <w:vAlign w:val="center"/>
            <w:hideMark/>
          </w:tcPr>
          <w:p w14:paraId="760F227A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NSW1</w:t>
            </w:r>
          </w:p>
        </w:tc>
        <w:tc>
          <w:tcPr>
            <w:tcW w:w="1418" w:type="dxa"/>
            <w:noWrap/>
            <w:vAlign w:val="center"/>
            <w:hideMark/>
          </w:tcPr>
          <w:p w14:paraId="3DAA9FA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55BC8557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7</w:t>
            </w:r>
          </w:p>
        </w:tc>
        <w:tc>
          <w:tcPr>
            <w:tcW w:w="1000" w:type="dxa"/>
            <w:noWrap/>
            <w:vAlign w:val="center"/>
            <w:hideMark/>
          </w:tcPr>
          <w:p w14:paraId="3C543E1C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37</w:t>
            </w:r>
          </w:p>
        </w:tc>
        <w:tc>
          <w:tcPr>
            <w:tcW w:w="1300" w:type="dxa"/>
            <w:noWrap/>
            <w:vAlign w:val="center"/>
            <w:hideMark/>
          </w:tcPr>
          <w:p w14:paraId="06DF9A68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290</w:t>
            </w:r>
          </w:p>
        </w:tc>
        <w:tc>
          <w:tcPr>
            <w:tcW w:w="1337" w:type="dxa"/>
            <w:noWrap/>
            <w:vAlign w:val="center"/>
            <w:hideMark/>
          </w:tcPr>
          <w:p w14:paraId="4B334047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VIC1-NSW1</w:t>
            </w:r>
          </w:p>
        </w:tc>
        <w:tc>
          <w:tcPr>
            <w:tcW w:w="795" w:type="dxa"/>
            <w:noWrap/>
            <w:vAlign w:val="center"/>
            <w:hideMark/>
          </w:tcPr>
          <w:p w14:paraId="0835BBF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-49</w:t>
            </w:r>
          </w:p>
        </w:tc>
        <w:tc>
          <w:tcPr>
            <w:tcW w:w="795" w:type="dxa"/>
            <w:noWrap/>
            <w:vAlign w:val="center"/>
            <w:hideMark/>
          </w:tcPr>
          <w:p w14:paraId="1079845F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-562</w:t>
            </w:r>
          </w:p>
        </w:tc>
        <w:tc>
          <w:tcPr>
            <w:tcW w:w="795" w:type="dxa"/>
            <w:noWrap/>
            <w:vAlign w:val="center"/>
            <w:hideMark/>
          </w:tcPr>
          <w:p w14:paraId="20D7F17A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-513</w:t>
            </w:r>
          </w:p>
        </w:tc>
        <w:tc>
          <w:tcPr>
            <w:tcW w:w="945" w:type="dxa"/>
            <w:noWrap/>
            <w:vAlign w:val="center"/>
            <w:hideMark/>
          </w:tcPr>
          <w:p w14:paraId="17579B4E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500</w:t>
            </w:r>
          </w:p>
        </w:tc>
        <w:tc>
          <w:tcPr>
            <w:tcW w:w="1522" w:type="dxa"/>
            <w:vMerge w:val="restart"/>
            <w:vAlign w:val="center"/>
            <w:hideMark/>
          </w:tcPr>
          <w:p w14:paraId="16EDCBD7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Increased flow into VIC due to non-conformance</w:t>
            </w:r>
          </w:p>
        </w:tc>
        <w:tc>
          <w:tcPr>
            <w:tcW w:w="1248" w:type="dxa"/>
            <w:vMerge w:val="restart"/>
            <w:vAlign w:val="center"/>
            <w:hideMark/>
          </w:tcPr>
          <w:p w14:paraId="3BB1BC0A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 xml:space="preserve">Constraint </w:t>
            </w:r>
            <w:r w:rsid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 xml:space="preserve">equation </w:t>
            </w: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action</w:t>
            </w:r>
          </w:p>
        </w:tc>
      </w:tr>
      <w:tr w:rsidR="00953FD5" w:rsidRPr="005E11DD" w14:paraId="66895EFA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/>
            <w:vAlign w:val="center"/>
          </w:tcPr>
          <w:p w14:paraId="6B84DD62" w14:textId="77777777" w:rsidR="00953FD5" w:rsidRPr="00953FD5" w:rsidRDefault="00953FD5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</w:p>
        </w:tc>
        <w:tc>
          <w:tcPr>
            <w:tcW w:w="1167" w:type="dxa"/>
            <w:vMerge w:val="restart"/>
            <w:noWrap/>
            <w:vAlign w:val="center"/>
            <w:hideMark/>
          </w:tcPr>
          <w:p w14:paraId="632DF7C1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05/12/2015 17:10</w:t>
            </w:r>
          </w:p>
          <w:p w14:paraId="75868A64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45781204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NSW1</w:t>
            </w:r>
          </w:p>
        </w:tc>
        <w:tc>
          <w:tcPr>
            <w:tcW w:w="1418" w:type="dxa"/>
            <w:noWrap/>
            <w:vAlign w:val="center"/>
            <w:hideMark/>
          </w:tcPr>
          <w:p w14:paraId="2A580EAD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0F37D9EB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7</w:t>
            </w:r>
          </w:p>
        </w:tc>
        <w:tc>
          <w:tcPr>
            <w:tcW w:w="1000" w:type="dxa"/>
            <w:noWrap/>
            <w:vAlign w:val="center"/>
            <w:hideMark/>
          </w:tcPr>
          <w:p w14:paraId="6CAFC264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37</w:t>
            </w:r>
          </w:p>
        </w:tc>
        <w:tc>
          <w:tcPr>
            <w:tcW w:w="1300" w:type="dxa"/>
            <w:noWrap/>
            <w:vAlign w:val="center"/>
            <w:hideMark/>
          </w:tcPr>
          <w:p w14:paraId="2DC1751C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290</w:t>
            </w:r>
          </w:p>
        </w:tc>
        <w:tc>
          <w:tcPr>
            <w:tcW w:w="1337" w:type="dxa"/>
            <w:noWrap/>
            <w:vAlign w:val="center"/>
            <w:hideMark/>
          </w:tcPr>
          <w:p w14:paraId="71B67388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N-Q-MNSP1</w:t>
            </w:r>
          </w:p>
        </w:tc>
        <w:tc>
          <w:tcPr>
            <w:tcW w:w="795" w:type="dxa"/>
            <w:noWrap/>
            <w:vAlign w:val="center"/>
            <w:hideMark/>
          </w:tcPr>
          <w:p w14:paraId="7F7B29BB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-89</w:t>
            </w:r>
          </w:p>
        </w:tc>
        <w:tc>
          <w:tcPr>
            <w:tcW w:w="795" w:type="dxa"/>
            <w:noWrap/>
            <w:vAlign w:val="center"/>
            <w:hideMark/>
          </w:tcPr>
          <w:p w14:paraId="32FCD88E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-9</w:t>
            </w:r>
          </w:p>
        </w:tc>
        <w:tc>
          <w:tcPr>
            <w:tcW w:w="795" w:type="dxa"/>
            <w:noWrap/>
            <w:vAlign w:val="center"/>
            <w:hideMark/>
          </w:tcPr>
          <w:p w14:paraId="290C8F89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80</w:t>
            </w:r>
          </w:p>
        </w:tc>
        <w:tc>
          <w:tcPr>
            <w:tcW w:w="945" w:type="dxa"/>
            <w:noWrap/>
            <w:vAlign w:val="center"/>
            <w:hideMark/>
          </w:tcPr>
          <w:p w14:paraId="61EB4D57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80</w:t>
            </w:r>
          </w:p>
        </w:tc>
        <w:tc>
          <w:tcPr>
            <w:tcW w:w="1522" w:type="dxa"/>
            <w:vMerge/>
            <w:vAlign w:val="center"/>
            <w:hideMark/>
          </w:tcPr>
          <w:p w14:paraId="1B02E2E4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1248" w:type="dxa"/>
            <w:vMerge/>
            <w:vAlign w:val="center"/>
            <w:hideMark/>
          </w:tcPr>
          <w:p w14:paraId="58C707F6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</w:tr>
      <w:tr w:rsidR="00953FD5" w:rsidRPr="005E11DD" w14:paraId="7B4228AA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/>
            <w:vAlign w:val="center"/>
          </w:tcPr>
          <w:p w14:paraId="3F0D8B44" w14:textId="77777777" w:rsidR="00953FD5" w:rsidRPr="00953FD5" w:rsidRDefault="00953FD5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</w:p>
        </w:tc>
        <w:tc>
          <w:tcPr>
            <w:tcW w:w="1167" w:type="dxa"/>
            <w:vMerge/>
            <w:noWrap/>
            <w:vAlign w:val="center"/>
            <w:hideMark/>
          </w:tcPr>
          <w:p w14:paraId="05A47F81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12BC3C80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QLD1</w:t>
            </w:r>
          </w:p>
        </w:tc>
        <w:tc>
          <w:tcPr>
            <w:tcW w:w="1418" w:type="dxa"/>
            <w:noWrap/>
            <w:vAlign w:val="center"/>
            <w:hideMark/>
          </w:tcPr>
          <w:p w14:paraId="5A69BCA9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25778825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7</w:t>
            </w:r>
          </w:p>
        </w:tc>
        <w:tc>
          <w:tcPr>
            <w:tcW w:w="1000" w:type="dxa"/>
            <w:noWrap/>
            <w:vAlign w:val="center"/>
            <w:hideMark/>
          </w:tcPr>
          <w:p w14:paraId="75AECABB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34</w:t>
            </w:r>
          </w:p>
        </w:tc>
        <w:tc>
          <w:tcPr>
            <w:tcW w:w="1300" w:type="dxa"/>
            <w:noWrap/>
            <w:vAlign w:val="center"/>
            <w:hideMark/>
          </w:tcPr>
          <w:p w14:paraId="4DA4593A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256</w:t>
            </w:r>
          </w:p>
        </w:tc>
        <w:tc>
          <w:tcPr>
            <w:tcW w:w="1337" w:type="dxa"/>
            <w:noWrap/>
            <w:vAlign w:val="center"/>
            <w:hideMark/>
          </w:tcPr>
          <w:p w14:paraId="34FFD220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N-Q-MNSP1</w:t>
            </w:r>
          </w:p>
        </w:tc>
        <w:tc>
          <w:tcPr>
            <w:tcW w:w="795" w:type="dxa"/>
            <w:noWrap/>
            <w:vAlign w:val="center"/>
            <w:hideMark/>
          </w:tcPr>
          <w:p w14:paraId="552CD71D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-89</w:t>
            </w:r>
          </w:p>
        </w:tc>
        <w:tc>
          <w:tcPr>
            <w:tcW w:w="795" w:type="dxa"/>
            <w:noWrap/>
            <w:vAlign w:val="center"/>
            <w:hideMark/>
          </w:tcPr>
          <w:p w14:paraId="344543EF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-9</w:t>
            </w:r>
          </w:p>
        </w:tc>
        <w:tc>
          <w:tcPr>
            <w:tcW w:w="795" w:type="dxa"/>
            <w:noWrap/>
            <w:vAlign w:val="center"/>
            <w:hideMark/>
          </w:tcPr>
          <w:p w14:paraId="604BFDD7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80</w:t>
            </w:r>
          </w:p>
        </w:tc>
        <w:tc>
          <w:tcPr>
            <w:tcW w:w="945" w:type="dxa"/>
            <w:noWrap/>
            <w:vAlign w:val="center"/>
            <w:hideMark/>
          </w:tcPr>
          <w:p w14:paraId="5E560F06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80</w:t>
            </w:r>
          </w:p>
        </w:tc>
        <w:tc>
          <w:tcPr>
            <w:tcW w:w="1522" w:type="dxa"/>
            <w:vMerge/>
            <w:vAlign w:val="center"/>
            <w:hideMark/>
          </w:tcPr>
          <w:p w14:paraId="268B44EE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1248" w:type="dxa"/>
            <w:vMerge/>
            <w:vAlign w:val="center"/>
            <w:hideMark/>
          </w:tcPr>
          <w:p w14:paraId="47E01994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</w:tr>
      <w:tr w:rsidR="00953FD5" w:rsidRPr="005E11DD" w14:paraId="1B33C6AB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/>
            <w:vAlign w:val="center"/>
          </w:tcPr>
          <w:p w14:paraId="341F0329" w14:textId="77777777" w:rsidR="00953FD5" w:rsidRPr="00953FD5" w:rsidRDefault="00953FD5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</w:p>
        </w:tc>
        <w:tc>
          <w:tcPr>
            <w:tcW w:w="1167" w:type="dxa"/>
            <w:vMerge/>
            <w:noWrap/>
            <w:vAlign w:val="center"/>
            <w:hideMark/>
          </w:tcPr>
          <w:p w14:paraId="24C90A0C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4F933325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</w:t>
            </w:r>
          </w:p>
        </w:tc>
        <w:tc>
          <w:tcPr>
            <w:tcW w:w="1418" w:type="dxa"/>
            <w:noWrap/>
            <w:vAlign w:val="center"/>
            <w:hideMark/>
          </w:tcPr>
          <w:p w14:paraId="5D1DE28A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5E88A8A4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248</w:t>
            </w:r>
          </w:p>
        </w:tc>
        <w:tc>
          <w:tcPr>
            <w:tcW w:w="1000" w:type="dxa"/>
            <w:noWrap/>
            <w:vAlign w:val="center"/>
            <w:hideMark/>
          </w:tcPr>
          <w:p w14:paraId="3BBA739F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11</w:t>
            </w:r>
          </w:p>
        </w:tc>
        <w:tc>
          <w:tcPr>
            <w:tcW w:w="1300" w:type="dxa"/>
            <w:noWrap/>
            <w:vAlign w:val="center"/>
            <w:hideMark/>
          </w:tcPr>
          <w:p w14:paraId="7AF25EA5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-237</w:t>
            </w:r>
          </w:p>
        </w:tc>
        <w:tc>
          <w:tcPr>
            <w:tcW w:w="1337" w:type="dxa"/>
            <w:noWrap/>
            <w:vAlign w:val="center"/>
            <w:hideMark/>
          </w:tcPr>
          <w:p w14:paraId="3F25CF83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VIC1-NSW1</w:t>
            </w:r>
          </w:p>
        </w:tc>
        <w:tc>
          <w:tcPr>
            <w:tcW w:w="795" w:type="dxa"/>
            <w:noWrap/>
            <w:vAlign w:val="center"/>
            <w:hideMark/>
          </w:tcPr>
          <w:p w14:paraId="289699E6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-49</w:t>
            </w:r>
          </w:p>
        </w:tc>
        <w:tc>
          <w:tcPr>
            <w:tcW w:w="795" w:type="dxa"/>
            <w:noWrap/>
            <w:vAlign w:val="center"/>
            <w:hideMark/>
          </w:tcPr>
          <w:p w14:paraId="349AE712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-562</w:t>
            </w:r>
          </w:p>
        </w:tc>
        <w:tc>
          <w:tcPr>
            <w:tcW w:w="795" w:type="dxa"/>
            <w:noWrap/>
            <w:vAlign w:val="center"/>
            <w:hideMark/>
          </w:tcPr>
          <w:p w14:paraId="359F6133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-513</w:t>
            </w:r>
          </w:p>
        </w:tc>
        <w:tc>
          <w:tcPr>
            <w:tcW w:w="945" w:type="dxa"/>
            <w:noWrap/>
            <w:vAlign w:val="center"/>
            <w:hideMark/>
          </w:tcPr>
          <w:p w14:paraId="3E60BC31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500</w:t>
            </w:r>
          </w:p>
        </w:tc>
        <w:tc>
          <w:tcPr>
            <w:tcW w:w="1522" w:type="dxa"/>
            <w:vMerge/>
            <w:vAlign w:val="center"/>
            <w:hideMark/>
          </w:tcPr>
          <w:p w14:paraId="20207566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1248" w:type="dxa"/>
            <w:vMerge/>
            <w:vAlign w:val="center"/>
            <w:hideMark/>
          </w:tcPr>
          <w:p w14:paraId="18449C7B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</w:tr>
      <w:tr w:rsidR="005E11DD" w:rsidRPr="005E11DD" w14:paraId="7D09A3FB" w14:textId="77777777" w:rsidTr="00953FD5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</w:tcPr>
          <w:p w14:paraId="2C595980" w14:textId="77777777" w:rsidR="005E11DD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113</w:t>
            </w:r>
          </w:p>
        </w:tc>
        <w:tc>
          <w:tcPr>
            <w:tcW w:w="1167" w:type="dxa"/>
            <w:noWrap/>
            <w:vAlign w:val="center"/>
            <w:hideMark/>
          </w:tcPr>
          <w:p w14:paraId="7ACB52FF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16/12/2015 14:00</w:t>
            </w:r>
          </w:p>
        </w:tc>
        <w:tc>
          <w:tcPr>
            <w:tcW w:w="850" w:type="dxa"/>
            <w:noWrap/>
            <w:vAlign w:val="center"/>
            <w:hideMark/>
          </w:tcPr>
          <w:p w14:paraId="653BF61F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QLD1</w:t>
            </w:r>
          </w:p>
        </w:tc>
        <w:tc>
          <w:tcPr>
            <w:tcW w:w="1418" w:type="dxa"/>
            <w:noWrap/>
            <w:vAlign w:val="center"/>
            <w:hideMark/>
          </w:tcPr>
          <w:p w14:paraId="485DFC45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58A3CA51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1000" w:type="dxa"/>
            <w:noWrap/>
            <w:vAlign w:val="center"/>
            <w:hideMark/>
          </w:tcPr>
          <w:p w14:paraId="1E956ACE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61</w:t>
            </w:r>
          </w:p>
        </w:tc>
        <w:tc>
          <w:tcPr>
            <w:tcW w:w="1300" w:type="dxa"/>
            <w:noWrap/>
            <w:vAlign w:val="center"/>
            <w:hideMark/>
          </w:tcPr>
          <w:p w14:paraId="652F3175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288</w:t>
            </w:r>
          </w:p>
        </w:tc>
        <w:tc>
          <w:tcPr>
            <w:tcW w:w="1337" w:type="dxa"/>
            <w:noWrap/>
            <w:vAlign w:val="center"/>
            <w:hideMark/>
          </w:tcPr>
          <w:p w14:paraId="5E89406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NSW1-QLD1</w:t>
            </w:r>
          </w:p>
        </w:tc>
        <w:tc>
          <w:tcPr>
            <w:tcW w:w="795" w:type="dxa"/>
            <w:noWrap/>
            <w:vAlign w:val="center"/>
            <w:hideMark/>
          </w:tcPr>
          <w:p w14:paraId="52797727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-316</w:t>
            </w:r>
          </w:p>
        </w:tc>
        <w:tc>
          <w:tcPr>
            <w:tcW w:w="795" w:type="dxa"/>
            <w:noWrap/>
            <w:vAlign w:val="center"/>
            <w:hideMark/>
          </w:tcPr>
          <w:p w14:paraId="18DD000B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108</w:t>
            </w:r>
          </w:p>
        </w:tc>
        <w:tc>
          <w:tcPr>
            <w:tcW w:w="795" w:type="dxa"/>
            <w:noWrap/>
            <w:vAlign w:val="center"/>
            <w:hideMark/>
          </w:tcPr>
          <w:p w14:paraId="7157568C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423</w:t>
            </w:r>
          </w:p>
        </w:tc>
        <w:tc>
          <w:tcPr>
            <w:tcW w:w="945" w:type="dxa"/>
            <w:noWrap/>
            <w:vAlign w:val="center"/>
            <w:hideMark/>
          </w:tcPr>
          <w:p w14:paraId="3EA02DAC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240</w:t>
            </w:r>
          </w:p>
        </w:tc>
        <w:tc>
          <w:tcPr>
            <w:tcW w:w="1522" w:type="dxa"/>
            <w:vAlign w:val="center"/>
            <w:hideMark/>
          </w:tcPr>
          <w:p w14:paraId="22050038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Unplanned outage of a Queensland generator</w:t>
            </w:r>
          </w:p>
        </w:tc>
        <w:tc>
          <w:tcPr>
            <w:tcW w:w="1248" w:type="dxa"/>
            <w:vAlign w:val="center"/>
            <w:hideMark/>
          </w:tcPr>
          <w:p w14:paraId="34E62AE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Unplanned outage</w:t>
            </w:r>
          </w:p>
        </w:tc>
      </w:tr>
      <w:tr w:rsidR="00953FD5" w:rsidRPr="005E11DD" w14:paraId="37F4C3F2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</w:tcPr>
          <w:p w14:paraId="75E4C4DF" w14:textId="77777777" w:rsidR="005E11DD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114</w:t>
            </w:r>
          </w:p>
        </w:tc>
        <w:tc>
          <w:tcPr>
            <w:tcW w:w="1167" w:type="dxa"/>
            <w:noWrap/>
            <w:vAlign w:val="center"/>
            <w:hideMark/>
          </w:tcPr>
          <w:p w14:paraId="6461A668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16/12/2015 14:05</w:t>
            </w:r>
          </w:p>
        </w:tc>
        <w:tc>
          <w:tcPr>
            <w:tcW w:w="850" w:type="dxa"/>
            <w:noWrap/>
            <w:vAlign w:val="center"/>
            <w:hideMark/>
          </w:tcPr>
          <w:p w14:paraId="1139C651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QLD1</w:t>
            </w:r>
          </w:p>
        </w:tc>
        <w:tc>
          <w:tcPr>
            <w:tcW w:w="1418" w:type="dxa"/>
            <w:noWrap/>
            <w:vAlign w:val="center"/>
            <w:hideMark/>
          </w:tcPr>
          <w:p w14:paraId="7079BF6E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09B1CD09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1000" w:type="dxa"/>
            <w:noWrap/>
            <w:vAlign w:val="center"/>
            <w:hideMark/>
          </w:tcPr>
          <w:p w14:paraId="05137F4E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288</w:t>
            </w:r>
          </w:p>
        </w:tc>
        <w:tc>
          <w:tcPr>
            <w:tcW w:w="1300" w:type="dxa"/>
            <w:noWrap/>
            <w:vAlign w:val="center"/>
            <w:hideMark/>
          </w:tcPr>
          <w:p w14:paraId="58078D2E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63</w:t>
            </w:r>
          </w:p>
        </w:tc>
        <w:tc>
          <w:tcPr>
            <w:tcW w:w="1337" w:type="dxa"/>
            <w:noWrap/>
            <w:vAlign w:val="center"/>
            <w:hideMark/>
          </w:tcPr>
          <w:p w14:paraId="34C0003E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NSW1-QLD1</w:t>
            </w:r>
          </w:p>
        </w:tc>
        <w:tc>
          <w:tcPr>
            <w:tcW w:w="795" w:type="dxa"/>
            <w:noWrap/>
            <w:vAlign w:val="center"/>
            <w:hideMark/>
          </w:tcPr>
          <w:p w14:paraId="44D61EE5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108</w:t>
            </w:r>
          </w:p>
        </w:tc>
        <w:tc>
          <w:tcPr>
            <w:tcW w:w="795" w:type="dxa"/>
            <w:noWrap/>
            <w:vAlign w:val="center"/>
            <w:hideMark/>
          </w:tcPr>
          <w:p w14:paraId="656BFEE5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-203</w:t>
            </w:r>
          </w:p>
        </w:tc>
        <w:tc>
          <w:tcPr>
            <w:tcW w:w="795" w:type="dxa"/>
            <w:noWrap/>
            <w:vAlign w:val="center"/>
            <w:hideMark/>
          </w:tcPr>
          <w:p w14:paraId="7B1E90DF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-310</w:t>
            </w:r>
          </w:p>
        </w:tc>
        <w:tc>
          <w:tcPr>
            <w:tcW w:w="945" w:type="dxa"/>
            <w:noWrap/>
            <w:vAlign w:val="center"/>
            <w:hideMark/>
          </w:tcPr>
          <w:p w14:paraId="5EA8BA9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240</w:t>
            </w:r>
          </w:p>
        </w:tc>
        <w:tc>
          <w:tcPr>
            <w:tcW w:w="1522" w:type="dxa"/>
            <w:vAlign w:val="center"/>
            <w:hideMark/>
          </w:tcPr>
          <w:p w14:paraId="0A0BFFC4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 of capacity</w:t>
            </w:r>
          </w:p>
        </w:tc>
        <w:tc>
          <w:tcPr>
            <w:tcW w:w="1248" w:type="dxa"/>
            <w:vAlign w:val="center"/>
            <w:hideMark/>
          </w:tcPr>
          <w:p w14:paraId="095FB6CE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</w:t>
            </w:r>
          </w:p>
        </w:tc>
      </w:tr>
      <w:tr w:rsidR="005E11DD" w:rsidRPr="005E11DD" w14:paraId="69C1DB15" w14:textId="77777777" w:rsidTr="00953FD5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</w:tcPr>
          <w:p w14:paraId="440DDCDA" w14:textId="77777777" w:rsidR="005E11DD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115</w:t>
            </w:r>
          </w:p>
        </w:tc>
        <w:tc>
          <w:tcPr>
            <w:tcW w:w="1167" w:type="dxa"/>
            <w:noWrap/>
            <w:vAlign w:val="center"/>
            <w:hideMark/>
          </w:tcPr>
          <w:p w14:paraId="62DE6B0A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16/12/2015 22:05</w:t>
            </w:r>
          </w:p>
        </w:tc>
        <w:tc>
          <w:tcPr>
            <w:tcW w:w="850" w:type="dxa"/>
            <w:noWrap/>
            <w:vAlign w:val="center"/>
            <w:hideMark/>
          </w:tcPr>
          <w:p w14:paraId="09BD424B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QLD1</w:t>
            </w:r>
          </w:p>
        </w:tc>
        <w:tc>
          <w:tcPr>
            <w:tcW w:w="1418" w:type="dxa"/>
            <w:noWrap/>
            <w:vAlign w:val="center"/>
            <w:hideMark/>
          </w:tcPr>
          <w:p w14:paraId="3CA4DAB0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1B66688F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6</w:t>
            </w:r>
          </w:p>
        </w:tc>
        <w:tc>
          <w:tcPr>
            <w:tcW w:w="1000" w:type="dxa"/>
            <w:noWrap/>
            <w:vAlign w:val="center"/>
            <w:hideMark/>
          </w:tcPr>
          <w:p w14:paraId="42C5E887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38</w:t>
            </w:r>
          </w:p>
        </w:tc>
        <w:tc>
          <w:tcPr>
            <w:tcW w:w="1300" w:type="dxa"/>
            <w:noWrap/>
            <w:vAlign w:val="center"/>
            <w:hideMark/>
          </w:tcPr>
          <w:p w14:paraId="3D764DD2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253</w:t>
            </w:r>
          </w:p>
        </w:tc>
        <w:tc>
          <w:tcPr>
            <w:tcW w:w="1337" w:type="dxa"/>
            <w:noWrap/>
            <w:vAlign w:val="center"/>
            <w:hideMark/>
          </w:tcPr>
          <w:p w14:paraId="7E9455C4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NSW1-QLD1</w:t>
            </w:r>
          </w:p>
        </w:tc>
        <w:tc>
          <w:tcPr>
            <w:tcW w:w="795" w:type="dxa"/>
            <w:noWrap/>
            <w:vAlign w:val="center"/>
            <w:hideMark/>
          </w:tcPr>
          <w:p w14:paraId="1BAB304C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-146</w:t>
            </w:r>
          </w:p>
        </w:tc>
        <w:tc>
          <w:tcPr>
            <w:tcW w:w="795" w:type="dxa"/>
            <w:noWrap/>
            <w:vAlign w:val="center"/>
            <w:hideMark/>
          </w:tcPr>
          <w:p w14:paraId="1168A343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150</w:t>
            </w:r>
          </w:p>
        </w:tc>
        <w:tc>
          <w:tcPr>
            <w:tcW w:w="795" w:type="dxa"/>
            <w:noWrap/>
            <w:vAlign w:val="center"/>
            <w:hideMark/>
          </w:tcPr>
          <w:p w14:paraId="764BF809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296</w:t>
            </w:r>
          </w:p>
        </w:tc>
        <w:tc>
          <w:tcPr>
            <w:tcW w:w="945" w:type="dxa"/>
            <w:noWrap/>
            <w:vAlign w:val="center"/>
            <w:hideMark/>
          </w:tcPr>
          <w:p w14:paraId="5B776209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240</w:t>
            </w:r>
          </w:p>
        </w:tc>
        <w:tc>
          <w:tcPr>
            <w:tcW w:w="1522" w:type="dxa"/>
            <w:vAlign w:val="center"/>
            <w:hideMark/>
          </w:tcPr>
          <w:p w14:paraId="0DF8DB59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Increase in demand</w:t>
            </w:r>
          </w:p>
        </w:tc>
        <w:tc>
          <w:tcPr>
            <w:tcW w:w="1248" w:type="dxa"/>
            <w:vAlign w:val="center"/>
            <w:hideMark/>
          </w:tcPr>
          <w:p w14:paraId="1F03A446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Demand changes</w:t>
            </w:r>
          </w:p>
        </w:tc>
      </w:tr>
      <w:tr w:rsidR="00953FD5" w:rsidRPr="005E11DD" w14:paraId="5E2EF812" w14:textId="77777777" w:rsidTr="00953FD5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</w:tcPr>
          <w:p w14:paraId="4CFEA3AC" w14:textId="77777777" w:rsidR="005E11DD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116</w:t>
            </w:r>
          </w:p>
        </w:tc>
        <w:tc>
          <w:tcPr>
            <w:tcW w:w="1167" w:type="dxa"/>
            <w:noWrap/>
            <w:vAlign w:val="center"/>
            <w:hideMark/>
          </w:tcPr>
          <w:p w14:paraId="5FD9DEAA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17/12/2015 15:15</w:t>
            </w:r>
          </w:p>
        </w:tc>
        <w:tc>
          <w:tcPr>
            <w:tcW w:w="850" w:type="dxa"/>
            <w:noWrap/>
            <w:vAlign w:val="center"/>
            <w:hideMark/>
          </w:tcPr>
          <w:p w14:paraId="44401026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SA1</w:t>
            </w:r>
          </w:p>
        </w:tc>
        <w:tc>
          <w:tcPr>
            <w:tcW w:w="1418" w:type="dxa"/>
            <w:noWrap/>
            <w:vAlign w:val="center"/>
            <w:hideMark/>
          </w:tcPr>
          <w:p w14:paraId="68B86D53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0646FC19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1000" w:type="dxa"/>
            <w:noWrap/>
            <w:vAlign w:val="center"/>
            <w:hideMark/>
          </w:tcPr>
          <w:p w14:paraId="6C41F09E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261</w:t>
            </w:r>
          </w:p>
        </w:tc>
        <w:tc>
          <w:tcPr>
            <w:tcW w:w="1300" w:type="dxa"/>
            <w:noWrap/>
            <w:vAlign w:val="center"/>
            <w:hideMark/>
          </w:tcPr>
          <w:p w14:paraId="38B8DDA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50</w:t>
            </w:r>
          </w:p>
        </w:tc>
        <w:tc>
          <w:tcPr>
            <w:tcW w:w="1337" w:type="dxa"/>
            <w:noWrap/>
            <w:vAlign w:val="center"/>
            <w:hideMark/>
          </w:tcPr>
          <w:p w14:paraId="271D0E7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V-SA</w:t>
            </w:r>
          </w:p>
        </w:tc>
        <w:tc>
          <w:tcPr>
            <w:tcW w:w="795" w:type="dxa"/>
            <w:noWrap/>
            <w:vAlign w:val="center"/>
            <w:hideMark/>
          </w:tcPr>
          <w:p w14:paraId="20C1A6AE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329</w:t>
            </w:r>
          </w:p>
        </w:tc>
        <w:tc>
          <w:tcPr>
            <w:tcW w:w="795" w:type="dxa"/>
            <w:noWrap/>
            <w:vAlign w:val="center"/>
            <w:hideMark/>
          </w:tcPr>
          <w:p w14:paraId="40242FD0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95</w:t>
            </w:r>
          </w:p>
        </w:tc>
        <w:tc>
          <w:tcPr>
            <w:tcW w:w="795" w:type="dxa"/>
            <w:noWrap/>
            <w:vAlign w:val="center"/>
            <w:hideMark/>
          </w:tcPr>
          <w:p w14:paraId="474B06CB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-233</w:t>
            </w:r>
          </w:p>
        </w:tc>
        <w:tc>
          <w:tcPr>
            <w:tcW w:w="945" w:type="dxa"/>
            <w:noWrap/>
            <w:vAlign w:val="center"/>
            <w:hideMark/>
          </w:tcPr>
          <w:p w14:paraId="2450777C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150</w:t>
            </w:r>
          </w:p>
        </w:tc>
        <w:tc>
          <w:tcPr>
            <w:tcW w:w="1522" w:type="dxa"/>
            <w:vAlign w:val="center"/>
            <w:hideMark/>
          </w:tcPr>
          <w:p w14:paraId="3E048C71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 of capacity and decrease in demand</w:t>
            </w:r>
          </w:p>
        </w:tc>
        <w:tc>
          <w:tcPr>
            <w:tcW w:w="1248" w:type="dxa"/>
            <w:vAlign w:val="center"/>
            <w:hideMark/>
          </w:tcPr>
          <w:p w14:paraId="4F8C8DF6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</w:t>
            </w:r>
          </w:p>
        </w:tc>
      </w:tr>
      <w:tr w:rsidR="005E11DD" w:rsidRPr="005E11DD" w14:paraId="41D09047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</w:tcPr>
          <w:p w14:paraId="4AEFC559" w14:textId="77777777" w:rsidR="005E11DD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117</w:t>
            </w:r>
          </w:p>
        </w:tc>
        <w:tc>
          <w:tcPr>
            <w:tcW w:w="1167" w:type="dxa"/>
            <w:noWrap/>
            <w:vAlign w:val="center"/>
            <w:hideMark/>
          </w:tcPr>
          <w:p w14:paraId="6B72B601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17/12/2015 16:15</w:t>
            </w:r>
          </w:p>
        </w:tc>
        <w:tc>
          <w:tcPr>
            <w:tcW w:w="850" w:type="dxa"/>
            <w:noWrap/>
            <w:vAlign w:val="center"/>
            <w:hideMark/>
          </w:tcPr>
          <w:p w14:paraId="2ABD39E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</w:t>
            </w:r>
          </w:p>
        </w:tc>
        <w:tc>
          <w:tcPr>
            <w:tcW w:w="1418" w:type="dxa"/>
            <w:noWrap/>
            <w:vAlign w:val="center"/>
            <w:hideMark/>
          </w:tcPr>
          <w:p w14:paraId="386412CA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7231931E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16</w:t>
            </w:r>
          </w:p>
        </w:tc>
        <w:tc>
          <w:tcPr>
            <w:tcW w:w="1000" w:type="dxa"/>
            <w:noWrap/>
            <w:vAlign w:val="center"/>
            <w:hideMark/>
          </w:tcPr>
          <w:p w14:paraId="72E5C787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55</w:t>
            </w:r>
          </w:p>
        </w:tc>
        <w:tc>
          <w:tcPr>
            <w:tcW w:w="1300" w:type="dxa"/>
            <w:noWrap/>
            <w:vAlign w:val="center"/>
            <w:hideMark/>
          </w:tcPr>
          <w:p w14:paraId="742479F4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-797</w:t>
            </w:r>
          </w:p>
        </w:tc>
        <w:tc>
          <w:tcPr>
            <w:tcW w:w="1337" w:type="dxa"/>
            <w:noWrap/>
            <w:vAlign w:val="center"/>
            <w:hideMark/>
          </w:tcPr>
          <w:p w14:paraId="366785D8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VIC1-NSW1</w:t>
            </w:r>
          </w:p>
        </w:tc>
        <w:tc>
          <w:tcPr>
            <w:tcW w:w="795" w:type="dxa"/>
            <w:noWrap/>
            <w:vAlign w:val="center"/>
            <w:hideMark/>
          </w:tcPr>
          <w:p w14:paraId="3C868137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-169</w:t>
            </w:r>
          </w:p>
        </w:tc>
        <w:tc>
          <w:tcPr>
            <w:tcW w:w="795" w:type="dxa"/>
            <w:noWrap/>
            <w:vAlign w:val="center"/>
            <w:hideMark/>
          </w:tcPr>
          <w:p w14:paraId="0F17FB57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628</w:t>
            </w:r>
          </w:p>
        </w:tc>
        <w:tc>
          <w:tcPr>
            <w:tcW w:w="795" w:type="dxa"/>
            <w:noWrap/>
            <w:vAlign w:val="center"/>
            <w:hideMark/>
          </w:tcPr>
          <w:p w14:paraId="261202B6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797</w:t>
            </w:r>
          </w:p>
        </w:tc>
        <w:tc>
          <w:tcPr>
            <w:tcW w:w="945" w:type="dxa"/>
            <w:noWrap/>
            <w:vAlign w:val="center"/>
            <w:hideMark/>
          </w:tcPr>
          <w:p w14:paraId="1BFECC3F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500</w:t>
            </w:r>
          </w:p>
        </w:tc>
        <w:tc>
          <w:tcPr>
            <w:tcW w:w="1522" w:type="dxa"/>
            <w:vAlign w:val="center"/>
            <w:hideMark/>
          </w:tcPr>
          <w:p w14:paraId="18EE5558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 of capacity</w:t>
            </w:r>
          </w:p>
        </w:tc>
        <w:tc>
          <w:tcPr>
            <w:tcW w:w="1248" w:type="dxa"/>
            <w:vAlign w:val="center"/>
            <w:hideMark/>
          </w:tcPr>
          <w:p w14:paraId="0A4CDD40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</w:t>
            </w:r>
          </w:p>
        </w:tc>
      </w:tr>
      <w:tr w:rsidR="00953FD5" w:rsidRPr="005E11DD" w14:paraId="177A0542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 w:val="restart"/>
            <w:noWrap/>
            <w:vAlign w:val="center"/>
          </w:tcPr>
          <w:p w14:paraId="793BDE30" w14:textId="77777777" w:rsidR="00953FD5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118</w:t>
            </w:r>
          </w:p>
        </w:tc>
        <w:tc>
          <w:tcPr>
            <w:tcW w:w="1167" w:type="dxa"/>
            <w:vMerge w:val="restart"/>
            <w:noWrap/>
            <w:vAlign w:val="center"/>
            <w:hideMark/>
          </w:tcPr>
          <w:p w14:paraId="08C7D4F2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17/12/2015 16:40</w:t>
            </w:r>
          </w:p>
        </w:tc>
        <w:tc>
          <w:tcPr>
            <w:tcW w:w="850" w:type="dxa"/>
            <w:noWrap/>
            <w:vAlign w:val="center"/>
            <w:hideMark/>
          </w:tcPr>
          <w:p w14:paraId="754104FA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SA1</w:t>
            </w:r>
          </w:p>
        </w:tc>
        <w:tc>
          <w:tcPr>
            <w:tcW w:w="1418" w:type="dxa"/>
            <w:noWrap/>
            <w:vAlign w:val="center"/>
            <w:hideMark/>
          </w:tcPr>
          <w:p w14:paraId="5A68EC72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0643B48C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1000" w:type="dxa"/>
            <w:noWrap/>
            <w:vAlign w:val="center"/>
            <w:hideMark/>
          </w:tcPr>
          <w:p w14:paraId="6E721E3F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50</w:t>
            </w:r>
          </w:p>
        </w:tc>
        <w:tc>
          <w:tcPr>
            <w:tcW w:w="1300" w:type="dxa"/>
            <w:noWrap/>
            <w:vAlign w:val="center"/>
            <w:hideMark/>
          </w:tcPr>
          <w:p w14:paraId="2AFF4A5A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261</w:t>
            </w:r>
          </w:p>
        </w:tc>
        <w:tc>
          <w:tcPr>
            <w:tcW w:w="1337" w:type="dxa"/>
            <w:noWrap/>
            <w:vAlign w:val="center"/>
            <w:hideMark/>
          </w:tcPr>
          <w:p w14:paraId="1ED43517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V-SA</w:t>
            </w:r>
          </w:p>
        </w:tc>
        <w:tc>
          <w:tcPr>
            <w:tcW w:w="795" w:type="dxa"/>
            <w:noWrap/>
            <w:vAlign w:val="center"/>
            <w:hideMark/>
          </w:tcPr>
          <w:p w14:paraId="4E057764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26</w:t>
            </w:r>
          </w:p>
        </w:tc>
        <w:tc>
          <w:tcPr>
            <w:tcW w:w="795" w:type="dxa"/>
            <w:noWrap/>
            <w:vAlign w:val="center"/>
            <w:hideMark/>
          </w:tcPr>
          <w:p w14:paraId="42C20E78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196</w:t>
            </w:r>
          </w:p>
        </w:tc>
        <w:tc>
          <w:tcPr>
            <w:tcW w:w="795" w:type="dxa"/>
            <w:noWrap/>
            <w:vAlign w:val="center"/>
            <w:hideMark/>
          </w:tcPr>
          <w:p w14:paraId="29B1F4F3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170</w:t>
            </w:r>
          </w:p>
        </w:tc>
        <w:tc>
          <w:tcPr>
            <w:tcW w:w="945" w:type="dxa"/>
            <w:noWrap/>
            <w:vAlign w:val="center"/>
            <w:hideMark/>
          </w:tcPr>
          <w:p w14:paraId="2B0EE293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150</w:t>
            </w:r>
          </w:p>
        </w:tc>
        <w:tc>
          <w:tcPr>
            <w:tcW w:w="1522" w:type="dxa"/>
            <w:vMerge w:val="restart"/>
            <w:vAlign w:val="center"/>
            <w:hideMark/>
          </w:tcPr>
          <w:p w14:paraId="7516E223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Increase in VIC demand and rebidding</w:t>
            </w:r>
          </w:p>
        </w:tc>
        <w:tc>
          <w:tcPr>
            <w:tcW w:w="1248" w:type="dxa"/>
            <w:vMerge w:val="restart"/>
            <w:vAlign w:val="center"/>
            <w:hideMark/>
          </w:tcPr>
          <w:p w14:paraId="09EE5686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Demand changes</w:t>
            </w:r>
          </w:p>
        </w:tc>
      </w:tr>
      <w:tr w:rsidR="00953FD5" w:rsidRPr="005E11DD" w14:paraId="40225543" w14:textId="77777777" w:rsidTr="00953FD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/>
            <w:vAlign w:val="center"/>
          </w:tcPr>
          <w:p w14:paraId="3F287FC1" w14:textId="77777777" w:rsidR="00953FD5" w:rsidRPr="00953FD5" w:rsidRDefault="00953FD5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</w:p>
        </w:tc>
        <w:tc>
          <w:tcPr>
            <w:tcW w:w="1167" w:type="dxa"/>
            <w:vMerge/>
            <w:noWrap/>
            <w:vAlign w:val="center"/>
            <w:hideMark/>
          </w:tcPr>
          <w:p w14:paraId="0FB9F398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6BC2D7F2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</w:t>
            </w:r>
          </w:p>
        </w:tc>
        <w:tc>
          <w:tcPr>
            <w:tcW w:w="1418" w:type="dxa"/>
            <w:noWrap/>
            <w:vAlign w:val="center"/>
            <w:hideMark/>
          </w:tcPr>
          <w:p w14:paraId="2CE354ED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283DE53C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1000" w:type="dxa"/>
            <w:noWrap/>
            <w:vAlign w:val="center"/>
            <w:hideMark/>
          </w:tcPr>
          <w:p w14:paraId="6990002B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49</w:t>
            </w:r>
          </w:p>
        </w:tc>
        <w:tc>
          <w:tcPr>
            <w:tcW w:w="1300" w:type="dxa"/>
            <w:noWrap/>
            <w:vAlign w:val="center"/>
            <w:hideMark/>
          </w:tcPr>
          <w:p w14:paraId="54635580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247</w:t>
            </w:r>
          </w:p>
        </w:tc>
        <w:tc>
          <w:tcPr>
            <w:tcW w:w="1337" w:type="dxa"/>
            <w:noWrap/>
            <w:vAlign w:val="center"/>
            <w:hideMark/>
          </w:tcPr>
          <w:p w14:paraId="01D3EE37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V-SA</w:t>
            </w:r>
          </w:p>
        </w:tc>
        <w:tc>
          <w:tcPr>
            <w:tcW w:w="795" w:type="dxa"/>
            <w:noWrap/>
            <w:vAlign w:val="center"/>
            <w:hideMark/>
          </w:tcPr>
          <w:p w14:paraId="3A6657DF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26</w:t>
            </w:r>
          </w:p>
        </w:tc>
        <w:tc>
          <w:tcPr>
            <w:tcW w:w="795" w:type="dxa"/>
            <w:noWrap/>
            <w:vAlign w:val="center"/>
            <w:hideMark/>
          </w:tcPr>
          <w:p w14:paraId="0345E015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196</w:t>
            </w:r>
          </w:p>
        </w:tc>
        <w:tc>
          <w:tcPr>
            <w:tcW w:w="795" w:type="dxa"/>
            <w:noWrap/>
            <w:vAlign w:val="center"/>
            <w:hideMark/>
          </w:tcPr>
          <w:p w14:paraId="2AB2367C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170</w:t>
            </w:r>
          </w:p>
        </w:tc>
        <w:tc>
          <w:tcPr>
            <w:tcW w:w="945" w:type="dxa"/>
            <w:noWrap/>
            <w:vAlign w:val="center"/>
            <w:hideMark/>
          </w:tcPr>
          <w:p w14:paraId="11E0F703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150</w:t>
            </w:r>
          </w:p>
        </w:tc>
        <w:tc>
          <w:tcPr>
            <w:tcW w:w="1522" w:type="dxa"/>
            <w:vMerge/>
            <w:vAlign w:val="center"/>
            <w:hideMark/>
          </w:tcPr>
          <w:p w14:paraId="7E70EEE6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1248" w:type="dxa"/>
            <w:vMerge/>
            <w:vAlign w:val="center"/>
            <w:hideMark/>
          </w:tcPr>
          <w:p w14:paraId="4D89F254" w14:textId="77777777" w:rsidR="00953FD5" w:rsidRPr="00953FD5" w:rsidRDefault="00953FD5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</w:tr>
      <w:tr w:rsidR="00953FD5" w:rsidRPr="005E11DD" w14:paraId="71D034B9" w14:textId="77777777" w:rsidTr="00953FD5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</w:tcPr>
          <w:p w14:paraId="002DAF87" w14:textId="77777777" w:rsidR="005E11DD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119</w:t>
            </w:r>
          </w:p>
        </w:tc>
        <w:tc>
          <w:tcPr>
            <w:tcW w:w="1167" w:type="dxa"/>
            <w:noWrap/>
            <w:vAlign w:val="center"/>
            <w:hideMark/>
          </w:tcPr>
          <w:p w14:paraId="73B38CC1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17/12/2015 16:45</w:t>
            </w:r>
          </w:p>
        </w:tc>
        <w:tc>
          <w:tcPr>
            <w:tcW w:w="850" w:type="dxa"/>
            <w:noWrap/>
            <w:vAlign w:val="center"/>
            <w:hideMark/>
          </w:tcPr>
          <w:p w14:paraId="4A2BC997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</w:t>
            </w:r>
          </w:p>
        </w:tc>
        <w:tc>
          <w:tcPr>
            <w:tcW w:w="1418" w:type="dxa"/>
            <w:noWrap/>
            <w:vAlign w:val="center"/>
            <w:hideMark/>
          </w:tcPr>
          <w:p w14:paraId="0CE1894A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435C90C8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238</w:t>
            </w:r>
          </w:p>
        </w:tc>
        <w:tc>
          <w:tcPr>
            <w:tcW w:w="1000" w:type="dxa"/>
            <w:noWrap/>
            <w:vAlign w:val="center"/>
            <w:hideMark/>
          </w:tcPr>
          <w:p w14:paraId="512B2BA3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247</w:t>
            </w:r>
          </w:p>
        </w:tc>
        <w:tc>
          <w:tcPr>
            <w:tcW w:w="1300" w:type="dxa"/>
            <w:noWrap/>
            <w:vAlign w:val="center"/>
            <w:hideMark/>
          </w:tcPr>
          <w:p w14:paraId="0035E409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2E79DC40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V-S-MNSP1</w:t>
            </w:r>
          </w:p>
        </w:tc>
        <w:tc>
          <w:tcPr>
            <w:tcW w:w="795" w:type="dxa"/>
            <w:noWrap/>
            <w:vAlign w:val="center"/>
            <w:hideMark/>
          </w:tcPr>
          <w:p w14:paraId="140358D3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19</w:t>
            </w:r>
          </w:p>
        </w:tc>
        <w:tc>
          <w:tcPr>
            <w:tcW w:w="795" w:type="dxa"/>
            <w:noWrap/>
            <w:vAlign w:val="center"/>
            <w:hideMark/>
          </w:tcPr>
          <w:p w14:paraId="5F7342C9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-120</w:t>
            </w:r>
          </w:p>
        </w:tc>
        <w:tc>
          <w:tcPr>
            <w:tcW w:w="795" w:type="dxa"/>
            <w:noWrap/>
            <w:vAlign w:val="center"/>
            <w:hideMark/>
          </w:tcPr>
          <w:p w14:paraId="63D5F255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-140</w:t>
            </w:r>
          </w:p>
        </w:tc>
        <w:tc>
          <w:tcPr>
            <w:tcW w:w="945" w:type="dxa"/>
            <w:noWrap/>
            <w:vAlign w:val="center"/>
            <w:hideMark/>
          </w:tcPr>
          <w:p w14:paraId="21BE9480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100</w:t>
            </w:r>
          </w:p>
        </w:tc>
        <w:tc>
          <w:tcPr>
            <w:tcW w:w="1522" w:type="dxa"/>
            <w:vAlign w:val="center"/>
            <w:hideMark/>
          </w:tcPr>
          <w:p w14:paraId="2753C260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Excess generation in VIC due to management of negative residues</w:t>
            </w:r>
          </w:p>
        </w:tc>
        <w:tc>
          <w:tcPr>
            <w:tcW w:w="1248" w:type="dxa"/>
            <w:vAlign w:val="center"/>
            <w:hideMark/>
          </w:tcPr>
          <w:p w14:paraId="5354A87A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 xml:space="preserve">Constraint </w:t>
            </w:r>
            <w:r w:rsid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 xml:space="preserve">equation </w:t>
            </w: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action</w:t>
            </w:r>
          </w:p>
        </w:tc>
      </w:tr>
      <w:tr w:rsidR="005E11DD" w:rsidRPr="005E11DD" w14:paraId="230B4F52" w14:textId="77777777" w:rsidTr="00953FD5">
        <w:trPr>
          <w:trHeight w:val="18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</w:tcPr>
          <w:p w14:paraId="5B838654" w14:textId="77777777" w:rsidR="005E11DD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120</w:t>
            </w:r>
          </w:p>
        </w:tc>
        <w:tc>
          <w:tcPr>
            <w:tcW w:w="1167" w:type="dxa"/>
            <w:noWrap/>
            <w:vAlign w:val="center"/>
            <w:hideMark/>
          </w:tcPr>
          <w:p w14:paraId="5FC53EB9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17/12/2015 16:50</w:t>
            </w:r>
          </w:p>
        </w:tc>
        <w:tc>
          <w:tcPr>
            <w:tcW w:w="850" w:type="dxa"/>
            <w:noWrap/>
            <w:vAlign w:val="center"/>
            <w:hideMark/>
          </w:tcPr>
          <w:p w14:paraId="2D0422D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</w:t>
            </w:r>
          </w:p>
        </w:tc>
        <w:tc>
          <w:tcPr>
            <w:tcW w:w="1418" w:type="dxa"/>
            <w:noWrap/>
            <w:vAlign w:val="center"/>
            <w:hideMark/>
          </w:tcPr>
          <w:p w14:paraId="12BA4218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0E8642FA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296</w:t>
            </w:r>
          </w:p>
        </w:tc>
        <w:tc>
          <w:tcPr>
            <w:tcW w:w="1000" w:type="dxa"/>
            <w:noWrap/>
            <w:vAlign w:val="center"/>
            <w:hideMark/>
          </w:tcPr>
          <w:p w14:paraId="4FC42365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9</w:t>
            </w:r>
          </w:p>
        </w:tc>
        <w:tc>
          <w:tcPr>
            <w:tcW w:w="1300" w:type="dxa"/>
            <w:noWrap/>
            <w:vAlign w:val="center"/>
            <w:hideMark/>
          </w:tcPr>
          <w:p w14:paraId="328ECAD6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305</w:t>
            </w:r>
          </w:p>
        </w:tc>
        <w:tc>
          <w:tcPr>
            <w:tcW w:w="1337" w:type="dxa"/>
            <w:noWrap/>
            <w:vAlign w:val="center"/>
            <w:hideMark/>
          </w:tcPr>
          <w:p w14:paraId="2B0831DC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V-S-MNSP1</w:t>
            </w:r>
          </w:p>
        </w:tc>
        <w:tc>
          <w:tcPr>
            <w:tcW w:w="795" w:type="dxa"/>
            <w:noWrap/>
            <w:vAlign w:val="center"/>
            <w:hideMark/>
          </w:tcPr>
          <w:p w14:paraId="746D8EA6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-120</w:t>
            </w:r>
          </w:p>
        </w:tc>
        <w:tc>
          <w:tcPr>
            <w:tcW w:w="795" w:type="dxa"/>
            <w:noWrap/>
            <w:vAlign w:val="center"/>
            <w:hideMark/>
          </w:tcPr>
          <w:p w14:paraId="2A066C52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-9</w:t>
            </w:r>
          </w:p>
        </w:tc>
        <w:tc>
          <w:tcPr>
            <w:tcW w:w="795" w:type="dxa"/>
            <w:noWrap/>
            <w:vAlign w:val="center"/>
            <w:hideMark/>
          </w:tcPr>
          <w:p w14:paraId="53763C90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111</w:t>
            </w:r>
          </w:p>
        </w:tc>
        <w:tc>
          <w:tcPr>
            <w:tcW w:w="945" w:type="dxa"/>
            <w:noWrap/>
            <w:vAlign w:val="center"/>
            <w:hideMark/>
          </w:tcPr>
          <w:p w14:paraId="79FE31AE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100</w:t>
            </w:r>
          </w:p>
        </w:tc>
        <w:tc>
          <w:tcPr>
            <w:tcW w:w="1522" w:type="dxa"/>
            <w:vAlign w:val="center"/>
            <w:hideMark/>
          </w:tcPr>
          <w:p w14:paraId="27C4EA75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System normal constraint limiting flow into VIC via Murraylink due to rebidding of capacity in SA</w:t>
            </w:r>
          </w:p>
        </w:tc>
        <w:tc>
          <w:tcPr>
            <w:tcW w:w="1248" w:type="dxa"/>
            <w:vAlign w:val="center"/>
            <w:hideMark/>
          </w:tcPr>
          <w:p w14:paraId="486342E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</w:t>
            </w:r>
          </w:p>
        </w:tc>
      </w:tr>
      <w:tr w:rsidR="00953FD5" w:rsidRPr="005E11DD" w14:paraId="125B81CC" w14:textId="77777777" w:rsidTr="00953FD5">
        <w:trPr>
          <w:trHeight w:val="18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</w:tcPr>
          <w:p w14:paraId="03EED2BC" w14:textId="77777777" w:rsidR="005E11DD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lastRenderedPageBreak/>
              <w:t>121</w:t>
            </w:r>
          </w:p>
        </w:tc>
        <w:tc>
          <w:tcPr>
            <w:tcW w:w="1167" w:type="dxa"/>
            <w:noWrap/>
            <w:vAlign w:val="center"/>
            <w:hideMark/>
          </w:tcPr>
          <w:p w14:paraId="7C1736E2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20/12/2015 14:30</w:t>
            </w:r>
          </w:p>
        </w:tc>
        <w:tc>
          <w:tcPr>
            <w:tcW w:w="850" w:type="dxa"/>
            <w:noWrap/>
            <w:vAlign w:val="center"/>
            <w:hideMark/>
          </w:tcPr>
          <w:p w14:paraId="21A16BF9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TAS1</w:t>
            </w:r>
          </w:p>
        </w:tc>
        <w:tc>
          <w:tcPr>
            <w:tcW w:w="1418" w:type="dxa"/>
            <w:noWrap/>
            <w:vAlign w:val="center"/>
            <w:hideMark/>
          </w:tcPr>
          <w:p w14:paraId="48B7EA47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52A36FD2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137</w:t>
            </w:r>
          </w:p>
        </w:tc>
        <w:tc>
          <w:tcPr>
            <w:tcW w:w="1000" w:type="dxa"/>
            <w:noWrap/>
            <w:vAlign w:val="center"/>
            <w:hideMark/>
          </w:tcPr>
          <w:p w14:paraId="6305B6CF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11707</w:t>
            </w:r>
          </w:p>
        </w:tc>
        <w:tc>
          <w:tcPr>
            <w:tcW w:w="1300" w:type="dxa"/>
            <w:noWrap/>
            <w:vAlign w:val="center"/>
            <w:hideMark/>
          </w:tcPr>
          <w:p w14:paraId="6D431623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85</w:t>
            </w:r>
          </w:p>
        </w:tc>
        <w:tc>
          <w:tcPr>
            <w:tcW w:w="1337" w:type="dxa"/>
            <w:noWrap/>
            <w:vAlign w:val="center"/>
            <w:hideMark/>
          </w:tcPr>
          <w:p w14:paraId="41B52EFB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T-V-MNSP1</w:t>
            </w:r>
          </w:p>
        </w:tc>
        <w:tc>
          <w:tcPr>
            <w:tcW w:w="795" w:type="dxa"/>
            <w:noWrap/>
            <w:vAlign w:val="center"/>
            <w:hideMark/>
          </w:tcPr>
          <w:p w14:paraId="5ED82D2C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0</w:t>
            </w:r>
          </w:p>
        </w:tc>
        <w:tc>
          <w:tcPr>
            <w:tcW w:w="795" w:type="dxa"/>
            <w:noWrap/>
            <w:vAlign w:val="center"/>
            <w:hideMark/>
          </w:tcPr>
          <w:p w14:paraId="2649D098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0</w:t>
            </w:r>
          </w:p>
        </w:tc>
        <w:tc>
          <w:tcPr>
            <w:tcW w:w="795" w:type="dxa"/>
            <w:noWrap/>
            <w:vAlign w:val="center"/>
            <w:hideMark/>
          </w:tcPr>
          <w:p w14:paraId="78D4285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0</w:t>
            </w:r>
          </w:p>
        </w:tc>
        <w:tc>
          <w:tcPr>
            <w:tcW w:w="945" w:type="dxa"/>
            <w:noWrap/>
            <w:vAlign w:val="center"/>
            <w:hideMark/>
          </w:tcPr>
          <w:p w14:paraId="7E1D6D1F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190</w:t>
            </w:r>
          </w:p>
        </w:tc>
        <w:tc>
          <w:tcPr>
            <w:tcW w:w="1522" w:type="dxa"/>
            <w:vAlign w:val="center"/>
            <w:hideMark/>
          </w:tcPr>
          <w:p w14:paraId="49F0297C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Region isolated; Step increase in demand when ramp rates were limited due to temporary suspension of AGC</w:t>
            </w:r>
          </w:p>
        </w:tc>
        <w:tc>
          <w:tcPr>
            <w:tcW w:w="1248" w:type="dxa"/>
            <w:vAlign w:val="center"/>
            <w:hideMark/>
          </w:tcPr>
          <w:p w14:paraId="1D745131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Demand changes</w:t>
            </w:r>
          </w:p>
        </w:tc>
      </w:tr>
      <w:tr w:rsidR="005E11DD" w:rsidRPr="005E11DD" w14:paraId="44EBD6BA" w14:textId="77777777" w:rsidTr="00953FD5">
        <w:trPr>
          <w:trHeight w:val="18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</w:tcPr>
          <w:p w14:paraId="5B8F1D0A" w14:textId="77777777" w:rsidR="005E11DD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122</w:t>
            </w:r>
          </w:p>
        </w:tc>
        <w:tc>
          <w:tcPr>
            <w:tcW w:w="1167" w:type="dxa"/>
            <w:noWrap/>
            <w:vAlign w:val="center"/>
            <w:hideMark/>
          </w:tcPr>
          <w:p w14:paraId="1C59EFB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22/12/2015 11:05</w:t>
            </w:r>
          </w:p>
        </w:tc>
        <w:tc>
          <w:tcPr>
            <w:tcW w:w="850" w:type="dxa"/>
            <w:noWrap/>
            <w:vAlign w:val="center"/>
            <w:hideMark/>
          </w:tcPr>
          <w:p w14:paraId="414ED6B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TAS1</w:t>
            </w:r>
          </w:p>
        </w:tc>
        <w:tc>
          <w:tcPr>
            <w:tcW w:w="1418" w:type="dxa"/>
            <w:noWrap/>
            <w:vAlign w:val="center"/>
            <w:hideMark/>
          </w:tcPr>
          <w:p w14:paraId="0890E987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3A5BA3DB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1000" w:type="dxa"/>
            <w:noWrap/>
            <w:vAlign w:val="center"/>
            <w:hideMark/>
          </w:tcPr>
          <w:p w14:paraId="68A9CACB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81</w:t>
            </w:r>
          </w:p>
        </w:tc>
        <w:tc>
          <w:tcPr>
            <w:tcW w:w="1300" w:type="dxa"/>
            <w:noWrap/>
            <w:vAlign w:val="center"/>
            <w:hideMark/>
          </w:tcPr>
          <w:p w14:paraId="54D5BD77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469</w:t>
            </w:r>
          </w:p>
        </w:tc>
        <w:tc>
          <w:tcPr>
            <w:tcW w:w="1337" w:type="dxa"/>
            <w:noWrap/>
            <w:vAlign w:val="center"/>
            <w:hideMark/>
          </w:tcPr>
          <w:p w14:paraId="26D25167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T-V-MNSP1</w:t>
            </w:r>
          </w:p>
        </w:tc>
        <w:tc>
          <w:tcPr>
            <w:tcW w:w="795" w:type="dxa"/>
            <w:noWrap/>
            <w:vAlign w:val="center"/>
            <w:hideMark/>
          </w:tcPr>
          <w:p w14:paraId="6D89A7B8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0</w:t>
            </w:r>
          </w:p>
        </w:tc>
        <w:tc>
          <w:tcPr>
            <w:tcW w:w="795" w:type="dxa"/>
            <w:noWrap/>
            <w:vAlign w:val="center"/>
            <w:hideMark/>
          </w:tcPr>
          <w:p w14:paraId="54F42CB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0</w:t>
            </w:r>
          </w:p>
        </w:tc>
        <w:tc>
          <w:tcPr>
            <w:tcW w:w="795" w:type="dxa"/>
            <w:noWrap/>
            <w:vAlign w:val="center"/>
            <w:hideMark/>
          </w:tcPr>
          <w:p w14:paraId="366521E8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0</w:t>
            </w:r>
          </w:p>
        </w:tc>
        <w:tc>
          <w:tcPr>
            <w:tcW w:w="945" w:type="dxa"/>
            <w:noWrap/>
            <w:vAlign w:val="center"/>
            <w:hideMark/>
          </w:tcPr>
          <w:p w14:paraId="60D2938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190</w:t>
            </w:r>
          </w:p>
        </w:tc>
        <w:tc>
          <w:tcPr>
            <w:tcW w:w="1522" w:type="dxa"/>
            <w:vAlign w:val="center"/>
            <w:hideMark/>
          </w:tcPr>
          <w:p w14:paraId="09737300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Region isolated; Step increase in demand when ramp rates were limited due to temporary suspension of AGC</w:t>
            </w:r>
          </w:p>
        </w:tc>
        <w:tc>
          <w:tcPr>
            <w:tcW w:w="1248" w:type="dxa"/>
            <w:vAlign w:val="center"/>
            <w:hideMark/>
          </w:tcPr>
          <w:p w14:paraId="2D0F7442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Demand changes</w:t>
            </w:r>
          </w:p>
        </w:tc>
      </w:tr>
      <w:tr w:rsidR="00953FD5" w:rsidRPr="005E11DD" w14:paraId="1ABC92E4" w14:textId="77777777" w:rsidTr="00953FD5">
        <w:trPr>
          <w:trHeight w:val="1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</w:tcPr>
          <w:p w14:paraId="269973BD" w14:textId="77777777" w:rsidR="005E11DD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123</w:t>
            </w:r>
          </w:p>
        </w:tc>
        <w:tc>
          <w:tcPr>
            <w:tcW w:w="1167" w:type="dxa"/>
            <w:noWrap/>
            <w:vAlign w:val="center"/>
            <w:hideMark/>
          </w:tcPr>
          <w:p w14:paraId="67F9EF27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22/12/2015 11:10</w:t>
            </w:r>
          </w:p>
        </w:tc>
        <w:tc>
          <w:tcPr>
            <w:tcW w:w="850" w:type="dxa"/>
            <w:noWrap/>
            <w:vAlign w:val="center"/>
            <w:hideMark/>
          </w:tcPr>
          <w:p w14:paraId="7A588EAB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TAS1</w:t>
            </w:r>
          </w:p>
        </w:tc>
        <w:tc>
          <w:tcPr>
            <w:tcW w:w="1418" w:type="dxa"/>
            <w:noWrap/>
            <w:vAlign w:val="center"/>
            <w:hideMark/>
          </w:tcPr>
          <w:p w14:paraId="32663EB7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1780D16B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1000" w:type="dxa"/>
            <w:noWrap/>
            <w:vAlign w:val="center"/>
            <w:hideMark/>
          </w:tcPr>
          <w:p w14:paraId="43EEAEAB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469</w:t>
            </w:r>
          </w:p>
        </w:tc>
        <w:tc>
          <w:tcPr>
            <w:tcW w:w="1300" w:type="dxa"/>
            <w:noWrap/>
            <w:vAlign w:val="center"/>
            <w:hideMark/>
          </w:tcPr>
          <w:p w14:paraId="36AFA3D3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81</w:t>
            </w:r>
          </w:p>
        </w:tc>
        <w:tc>
          <w:tcPr>
            <w:tcW w:w="1337" w:type="dxa"/>
            <w:noWrap/>
            <w:vAlign w:val="center"/>
            <w:hideMark/>
          </w:tcPr>
          <w:p w14:paraId="0B2C96FE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T-V-MNSP1</w:t>
            </w:r>
          </w:p>
        </w:tc>
        <w:tc>
          <w:tcPr>
            <w:tcW w:w="795" w:type="dxa"/>
            <w:noWrap/>
            <w:vAlign w:val="center"/>
            <w:hideMark/>
          </w:tcPr>
          <w:p w14:paraId="48A950BC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0</w:t>
            </w:r>
          </w:p>
        </w:tc>
        <w:tc>
          <w:tcPr>
            <w:tcW w:w="795" w:type="dxa"/>
            <w:noWrap/>
            <w:vAlign w:val="center"/>
            <w:hideMark/>
          </w:tcPr>
          <w:p w14:paraId="228B1A8F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0</w:t>
            </w:r>
          </w:p>
        </w:tc>
        <w:tc>
          <w:tcPr>
            <w:tcW w:w="795" w:type="dxa"/>
            <w:noWrap/>
            <w:vAlign w:val="center"/>
            <w:hideMark/>
          </w:tcPr>
          <w:p w14:paraId="4D86A6C2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0</w:t>
            </w:r>
          </w:p>
        </w:tc>
        <w:tc>
          <w:tcPr>
            <w:tcW w:w="945" w:type="dxa"/>
            <w:noWrap/>
            <w:vAlign w:val="center"/>
            <w:hideMark/>
          </w:tcPr>
          <w:p w14:paraId="41B82CE7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190</w:t>
            </w:r>
          </w:p>
        </w:tc>
        <w:tc>
          <w:tcPr>
            <w:tcW w:w="1522" w:type="dxa"/>
            <w:vAlign w:val="center"/>
            <w:hideMark/>
          </w:tcPr>
          <w:p w14:paraId="519F7E3F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Region isolated; Ramp rates no longer limited due to temporary suspension of AGC</w:t>
            </w:r>
          </w:p>
        </w:tc>
        <w:tc>
          <w:tcPr>
            <w:tcW w:w="1248" w:type="dxa"/>
            <w:vAlign w:val="center"/>
            <w:hideMark/>
          </w:tcPr>
          <w:p w14:paraId="6EBB190A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Unconstrained ramp rates</w:t>
            </w:r>
          </w:p>
        </w:tc>
      </w:tr>
      <w:tr w:rsidR="005E11DD" w:rsidRPr="005E11DD" w14:paraId="3B515384" w14:textId="77777777" w:rsidTr="00953FD5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</w:tcPr>
          <w:p w14:paraId="4F5BEADA" w14:textId="77777777" w:rsidR="005E11DD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124</w:t>
            </w:r>
          </w:p>
        </w:tc>
        <w:tc>
          <w:tcPr>
            <w:tcW w:w="1167" w:type="dxa"/>
            <w:noWrap/>
            <w:vAlign w:val="center"/>
            <w:hideMark/>
          </w:tcPr>
          <w:p w14:paraId="144D859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25/12/2015 09:40</w:t>
            </w:r>
          </w:p>
        </w:tc>
        <w:tc>
          <w:tcPr>
            <w:tcW w:w="850" w:type="dxa"/>
            <w:noWrap/>
            <w:vAlign w:val="center"/>
            <w:hideMark/>
          </w:tcPr>
          <w:p w14:paraId="7D0B9865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</w:t>
            </w:r>
          </w:p>
        </w:tc>
        <w:tc>
          <w:tcPr>
            <w:tcW w:w="1418" w:type="dxa"/>
            <w:noWrap/>
            <w:vAlign w:val="center"/>
            <w:hideMark/>
          </w:tcPr>
          <w:p w14:paraId="40E25C05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46F0F313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539</w:t>
            </w:r>
          </w:p>
        </w:tc>
        <w:tc>
          <w:tcPr>
            <w:tcW w:w="1000" w:type="dxa"/>
            <w:noWrap/>
            <w:vAlign w:val="center"/>
            <w:hideMark/>
          </w:tcPr>
          <w:p w14:paraId="24A9EFC7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-519</w:t>
            </w:r>
          </w:p>
        </w:tc>
        <w:tc>
          <w:tcPr>
            <w:tcW w:w="1300" w:type="dxa"/>
            <w:noWrap/>
            <w:vAlign w:val="center"/>
            <w:hideMark/>
          </w:tcPr>
          <w:p w14:paraId="266070E6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20</w:t>
            </w:r>
          </w:p>
        </w:tc>
        <w:tc>
          <w:tcPr>
            <w:tcW w:w="1337" w:type="dxa"/>
            <w:noWrap/>
            <w:vAlign w:val="center"/>
            <w:hideMark/>
          </w:tcPr>
          <w:p w14:paraId="5CD7E598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VIC1-NSW1</w:t>
            </w:r>
          </w:p>
        </w:tc>
        <w:tc>
          <w:tcPr>
            <w:tcW w:w="795" w:type="dxa"/>
            <w:noWrap/>
            <w:vAlign w:val="center"/>
            <w:hideMark/>
          </w:tcPr>
          <w:p w14:paraId="618FE157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331.54</w:t>
            </w:r>
          </w:p>
        </w:tc>
        <w:tc>
          <w:tcPr>
            <w:tcW w:w="795" w:type="dxa"/>
            <w:noWrap/>
            <w:vAlign w:val="center"/>
            <w:hideMark/>
          </w:tcPr>
          <w:p w14:paraId="67C4C0B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905.761</w:t>
            </w:r>
          </w:p>
        </w:tc>
        <w:tc>
          <w:tcPr>
            <w:tcW w:w="795" w:type="dxa"/>
            <w:noWrap/>
            <w:vAlign w:val="center"/>
            <w:hideMark/>
          </w:tcPr>
          <w:p w14:paraId="0222EF5A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574.222</w:t>
            </w:r>
          </w:p>
        </w:tc>
        <w:tc>
          <w:tcPr>
            <w:tcW w:w="945" w:type="dxa"/>
            <w:noWrap/>
            <w:vAlign w:val="center"/>
            <w:hideMark/>
          </w:tcPr>
          <w:p w14:paraId="1144F743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500</w:t>
            </w:r>
          </w:p>
        </w:tc>
        <w:tc>
          <w:tcPr>
            <w:tcW w:w="1522" w:type="dxa"/>
            <w:vAlign w:val="center"/>
            <w:hideMark/>
          </w:tcPr>
          <w:p w14:paraId="1DCE7539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Excess cheaper priced generation in VIC was transferred into NSW</w:t>
            </w:r>
          </w:p>
        </w:tc>
        <w:tc>
          <w:tcPr>
            <w:tcW w:w="1248" w:type="dxa"/>
            <w:vAlign w:val="center"/>
            <w:hideMark/>
          </w:tcPr>
          <w:p w14:paraId="1473D8D0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 xml:space="preserve">Constraint </w:t>
            </w:r>
            <w:r w:rsid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 xml:space="preserve">equation </w:t>
            </w: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action</w:t>
            </w:r>
          </w:p>
        </w:tc>
      </w:tr>
      <w:tr w:rsidR="00953FD5" w:rsidRPr="005E11DD" w14:paraId="2AABA779" w14:textId="77777777" w:rsidTr="00953FD5">
        <w:trPr>
          <w:trHeight w:val="18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</w:tcPr>
          <w:p w14:paraId="39FDD262" w14:textId="77777777" w:rsidR="005E11DD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125</w:t>
            </w:r>
          </w:p>
        </w:tc>
        <w:tc>
          <w:tcPr>
            <w:tcW w:w="1167" w:type="dxa"/>
            <w:noWrap/>
            <w:vAlign w:val="center"/>
            <w:hideMark/>
          </w:tcPr>
          <w:p w14:paraId="597CD4D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26/12/2015 06:25</w:t>
            </w:r>
          </w:p>
        </w:tc>
        <w:tc>
          <w:tcPr>
            <w:tcW w:w="850" w:type="dxa"/>
            <w:noWrap/>
            <w:vAlign w:val="center"/>
            <w:hideMark/>
          </w:tcPr>
          <w:p w14:paraId="24FF0544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TAS1</w:t>
            </w:r>
          </w:p>
        </w:tc>
        <w:tc>
          <w:tcPr>
            <w:tcW w:w="1418" w:type="dxa"/>
            <w:noWrap/>
            <w:vAlign w:val="center"/>
            <w:hideMark/>
          </w:tcPr>
          <w:p w14:paraId="6679D984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6B9A98A8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1000" w:type="dxa"/>
            <w:noWrap/>
            <w:vAlign w:val="center"/>
            <w:hideMark/>
          </w:tcPr>
          <w:p w14:paraId="24DF60F7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125</w:t>
            </w:r>
          </w:p>
        </w:tc>
        <w:tc>
          <w:tcPr>
            <w:tcW w:w="1300" w:type="dxa"/>
            <w:noWrap/>
            <w:vAlign w:val="center"/>
            <w:hideMark/>
          </w:tcPr>
          <w:p w14:paraId="2897A7FE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770</w:t>
            </w:r>
          </w:p>
        </w:tc>
        <w:tc>
          <w:tcPr>
            <w:tcW w:w="1337" w:type="dxa"/>
            <w:noWrap/>
            <w:vAlign w:val="center"/>
            <w:hideMark/>
          </w:tcPr>
          <w:p w14:paraId="5D1480F5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T-V-MNSP1</w:t>
            </w:r>
          </w:p>
        </w:tc>
        <w:tc>
          <w:tcPr>
            <w:tcW w:w="795" w:type="dxa"/>
            <w:noWrap/>
            <w:vAlign w:val="center"/>
            <w:hideMark/>
          </w:tcPr>
          <w:p w14:paraId="76A40DFE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0</w:t>
            </w:r>
          </w:p>
        </w:tc>
        <w:tc>
          <w:tcPr>
            <w:tcW w:w="795" w:type="dxa"/>
            <w:noWrap/>
            <w:vAlign w:val="center"/>
            <w:hideMark/>
          </w:tcPr>
          <w:p w14:paraId="0EB9C50F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0</w:t>
            </w:r>
          </w:p>
        </w:tc>
        <w:tc>
          <w:tcPr>
            <w:tcW w:w="795" w:type="dxa"/>
            <w:noWrap/>
            <w:vAlign w:val="center"/>
            <w:hideMark/>
          </w:tcPr>
          <w:p w14:paraId="07C986A0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0</w:t>
            </w:r>
          </w:p>
        </w:tc>
        <w:tc>
          <w:tcPr>
            <w:tcW w:w="945" w:type="dxa"/>
            <w:noWrap/>
            <w:vAlign w:val="center"/>
            <w:hideMark/>
          </w:tcPr>
          <w:p w14:paraId="593E681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190</w:t>
            </w:r>
          </w:p>
        </w:tc>
        <w:tc>
          <w:tcPr>
            <w:tcW w:w="1522" w:type="dxa"/>
            <w:vAlign w:val="center"/>
            <w:hideMark/>
          </w:tcPr>
          <w:p w14:paraId="4A2CFF05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Region isolated; Step increase in demand when ramp rates were limited due to temporary suspension of AGC</w:t>
            </w:r>
          </w:p>
        </w:tc>
        <w:tc>
          <w:tcPr>
            <w:tcW w:w="1248" w:type="dxa"/>
            <w:vAlign w:val="center"/>
            <w:hideMark/>
          </w:tcPr>
          <w:p w14:paraId="3B403E87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Demand changes</w:t>
            </w:r>
          </w:p>
        </w:tc>
      </w:tr>
      <w:tr w:rsidR="005E11DD" w:rsidRPr="005E11DD" w14:paraId="5BED0784" w14:textId="77777777" w:rsidTr="00953FD5">
        <w:trPr>
          <w:trHeight w:val="1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</w:tcPr>
          <w:p w14:paraId="16448C0D" w14:textId="77777777" w:rsidR="005E11DD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lastRenderedPageBreak/>
              <w:t>126</w:t>
            </w:r>
          </w:p>
        </w:tc>
        <w:tc>
          <w:tcPr>
            <w:tcW w:w="1167" w:type="dxa"/>
            <w:noWrap/>
            <w:vAlign w:val="center"/>
            <w:hideMark/>
          </w:tcPr>
          <w:p w14:paraId="5EBD7FF3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26/12/2015 06:30</w:t>
            </w:r>
          </w:p>
        </w:tc>
        <w:tc>
          <w:tcPr>
            <w:tcW w:w="850" w:type="dxa"/>
            <w:noWrap/>
            <w:vAlign w:val="center"/>
            <w:hideMark/>
          </w:tcPr>
          <w:p w14:paraId="26E27415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TAS1</w:t>
            </w:r>
          </w:p>
        </w:tc>
        <w:tc>
          <w:tcPr>
            <w:tcW w:w="1418" w:type="dxa"/>
            <w:noWrap/>
            <w:vAlign w:val="center"/>
            <w:hideMark/>
          </w:tcPr>
          <w:p w14:paraId="588C0532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0EB03884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1000" w:type="dxa"/>
            <w:noWrap/>
            <w:vAlign w:val="center"/>
            <w:hideMark/>
          </w:tcPr>
          <w:p w14:paraId="1974E244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770</w:t>
            </w:r>
          </w:p>
        </w:tc>
        <w:tc>
          <w:tcPr>
            <w:tcW w:w="1300" w:type="dxa"/>
            <w:noWrap/>
            <w:vAlign w:val="center"/>
            <w:hideMark/>
          </w:tcPr>
          <w:p w14:paraId="34191B07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125</w:t>
            </w:r>
          </w:p>
        </w:tc>
        <w:tc>
          <w:tcPr>
            <w:tcW w:w="1337" w:type="dxa"/>
            <w:noWrap/>
            <w:vAlign w:val="center"/>
            <w:hideMark/>
          </w:tcPr>
          <w:p w14:paraId="422EAA98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T-V-MNSP1</w:t>
            </w:r>
          </w:p>
        </w:tc>
        <w:tc>
          <w:tcPr>
            <w:tcW w:w="795" w:type="dxa"/>
            <w:noWrap/>
            <w:vAlign w:val="center"/>
            <w:hideMark/>
          </w:tcPr>
          <w:p w14:paraId="135354E6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0</w:t>
            </w:r>
          </w:p>
        </w:tc>
        <w:tc>
          <w:tcPr>
            <w:tcW w:w="795" w:type="dxa"/>
            <w:noWrap/>
            <w:vAlign w:val="center"/>
            <w:hideMark/>
          </w:tcPr>
          <w:p w14:paraId="7EECC08F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0</w:t>
            </w:r>
          </w:p>
        </w:tc>
        <w:tc>
          <w:tcPr>
            <w:tcW w:w="795" w:type="dxa"/>
            <w:noWrap/>
            <w:vAlign w:val="center"/>
            <w:hideMark/>
          </w:tcPr>
          <w:p w14:paraId="5BA43951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0</w:t>
            </w:r>
          </w:p>
        </w:tc>
        <w:tc>
          <w:tcPr>
            <w:tcW w:w="945" w:type="dxa"/>
            <w:noWrap/>
            <w:vAlign w:val="center"/>
            <w:hideMark/>
          </w:tcPr>
          <w:p w14:paraId="4637AC92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190</w:t>
            </w:r>
          </w:p>
        </w:tc>
        <w:tc>
          <w:tcPr>
            <w:tcW w:w="1522" w:type="dxa"/>
            <w:vAlign w:val="center"/>
            <w:hideMark/>
          </w:tcPr>
          <w:p w14:paraId="60E43634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Region isolated; Ramp rates no longer limited due to temporary suspension of AGC</w:t>
            </w:r>
          </w:p>
        </w:tc>
        <w:tc>
          <w:tcPr>
            <w:tcW w:w="1248" w:type="dxa"/>
            <w:vAlign w:val="center"/>
            <w:hideMark/>
          </w:tcPr>
          <w:p w14:paraId="2E004893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Unconstrained ramp rates</w:t>
            </w:r>
          </w:p>
        </w:tc>
      </w:tr>
      <w:tr w:rsidR="00953FD5" w:rsidRPr="005E11DD" w14:paraId="684C69A2" w14:textId="77777777" w:rsidTr="00953FD5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</w:tcPr>
          <w:p w14:paraId="2F46442C" w14:textId="77777777" w:rsidR="005E11DD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127</w:t>
            </w:r>
          </w:p>
        </w:tc>
        <w:tc>
          <w:tcPr>
            <w:tcW w:w="1167" w:type="dxa"/>
            <w:noWrap/>
            <w:vAlign w:val="center"/>
            <w:hideMark/>
          </w:tcPr>
          <w:p w14:paraId="35B21112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30/12/2015 16:20</w:t>
            </w:r>
          </w:p>
        </w:tc>
        <w:tc>
          <w:tcPr>
            <w:tcW w:w="850" w:type="dxa"/>
            <w:noWrap/>
            <w:vAlign w:val="center"/>
            <w:hideMark/>
          </w:tcPr>
          <w:p w14:paraId="0B45A527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SA1</w:t>
            </w:r>
          </w:p>
        </w:tc>
        <w:tc>
          <w:tcPr>
            <w:tcW w:w="1418" w:type="dxa"/>
            <w:noWrap/>
            <w:vAlign w:val="center"/>
            <w:hideMark/>
          </w:tcPr>
          <w:p w14:paraId="09DD72D5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0F8B088F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24</w:t>
            </w:r>
          </w:p>
        </w:tc>
        <w:tc>
          <w:tcPr>
            <w:tcW w:w="1000" w:type="dxa"/>
            <w:noWrap/>
            <w:vAlign w:val="center"/>
            <w:hideMark/>
          </w:tcPr>
          <w:p w14:paraId="63D40BBF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63</w:t>
            </w:r>
          </w:p>
        </w:tc>
        <w:tc>
          <w:tcPr>
            <w:tcW w:w="1300" w:type="dxa"/>
            <w:noWrap/>
            <w:vAlign w:val="center"/>
            <w:hideMark/>
          </w:tcPr>
          <w:p w14:paraId="58D38842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1582</w:t>
            </w:r>
          </w:p>
        </w:tc>
        <w:tc>
          <w:tcPr>
            <w:tcW w:w="1337" w:type="dxa"/>
            <w:noWrap/>
            <w:vAlign w:val="center"/>
            <w:hideMark/>
          </w:tcPr>
          <w:p w14:paraId="461F3F11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V-SA</w:t>
            </w:r>
          </w:p>
        </w:tc>
        <w:tc>
          <w:tcPr>
            <w:tcW w:w="795" w:type="dxa"/>
            <w:noWrap/>
            <w:vAlign w:val="center"/>
            <w:hideMark/>
          </w:tcPr>
          <w:p w14:paraId="37C34904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35.7359</w:t>
            </w:r>
          </w:p>
        </w:tc>
        <w:tc>
          <w:tcPr>
            <w:tcW w:w="795" w:type="dxa"/>
            <w:noWrap/>
            <w:vAlign w:val="center"/>
            <w:hideMark/>
          </w:tcPr>
          <w:p w14:paraId="59D4F020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194.81</w:t>
            </w:r>
          </w:p>
        </w:tc>
        <w:tc>
          <w:tcPr>
            <w:tcW w:w="795" w:type="dxa"/>
            <w:noWrap/>
            <w:vAlign w:val="center"/>
            <w:hideMark/>
          </w:tcPr>
          <w:p w14:paraId="590CD503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159.074</w:t>
            </w:r>
          </w:p>
        </w:tc>
        <w:tc>
          <w:tcPr>
            <w:tcW w:w="945" w:type="dxa"/>
            <w:noWrap/>
            <w:vAlign w:val="center"/>
            <w:hideMark/>
          </w:tcPr>
          <w:p w14:paraId="5C54C8A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150</w:t>
            </w:r>
          </w:p>
        </w:tc>
        <w:tc>
          <w:tcPr>
            <w:tcW w:w="1522" w:type="dxa"/>
            <w:vAlign w:val="center"/>
            <w:hideMark/>
          </w:tcPr>
          <w:p w14:paraId="3BA386F7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Increase in demand contributed by reduction in non-scheduled generation</w:t>
            </w:r>
          </w:p>
        </w:tc>
        <w:tc>
          <w:tcPr>
            <w:tcW w:w="1248" w:type="dxa"/>
            <w:vAlign w:val="center"/>
            <w:hideMark/>
          </w:tcPr>
          <w:p w14:paraId="0B7D7DB6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Demand changes</w:t>
            </w:r>
          </w:p>
        </w:tc>
      </w:tr>
      <w:tr w:rsidR="005E11DD" w:rsidRPr="005E11DD" w14:paraId="245764CA" w14:textId="77777777" w:rsidTr="00953FD5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</w:tcPr>
          <w:p w14:paraId="567D66BC" w14:textId="77777777" w:rsidR="005E11DD" w:rsidRPr="00953FD5" w:rsidRDefault="00B94054" w:rsidP="00953FD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128</w:t>
            </w:r>
          </w:p>
        </w:tc>
        <w:tc>
          <w:tcPr>
            <w:tcW w:w="1167" w:type="dxa"/>
            <w:noWrap/>
            <w:vAlign w:val="center"/>
            <w:hideMark/>
          </w:tcPr>
          <w:p w14:paraId="23DB0FF1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30/12/2015 16:35</w:t>
            </w:r>
          </w:p>
        </w:tc>
        <w:tc>
          <w:tcPr>
            <w:tcW w:w="850" w:type="dxa"/>
            <w:noWrap/>
            <w:vAlign w:val="center"/>
            <w:hideMark/>
          </w:tcPr>
          <w:p w14:paraId="25FF5BA1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SA1</w:t>
            </w:r>
          </w:p>
        </w:tc>
        <w:tc>
          <w:tcPr>
            <w:tcW w:w="1418" w:type="dxa"/>
            <w:noWrap/>
            <w:vAlign w:val="center"/>
            <w:hideMark/>
          </w:tcPr>
          <w:p w14:paraId="506B097A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1008" w:type="dxa"/>
            <w:noWrap/>
            <w:vAlign w:val="center"/>
            <w:hideMark/>
          </w:tcPr>
          <w:p w14:paraId="35576CEE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50</w:t>
            </w:r>
          </w:p>
        </w:tc>
        <w:tc>
          <w:tcPr>
            <w:tcW w:w="1000" w:type="dxa"/>
            <w:noWrap/>
            <w:vAlign w:val="center"/>
            <w:hideMark/>
          </w:tcPr>
          <w:p w14:paraId="75FAB79B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57</w:t>
            </w:r>
          </w:p>
        </w:tc>
        <w:tc>
          <w:tcPr>
            <w:tcW w:w="1300" w:type="dxa"/>
            <w:noWrap/>
            <w:vAlign w:val="center"/>
            <w:hideMark/>
          </w:tcPr>
          <w:p w14:paraId="2E62AAA6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2881</w:t>
            </w:r>
          </w:p>
        </w:tc>
        <w:tc>
          <w:tcPr>
            <w:tcW w:w="1337" w:type="dxa"/>
            <w:noWrap/>
            <w:vAlign w:val="center"/>
            <w:hideMark/>
          </w:tcPr>
          <w:p w14:paraId="1A39672B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V-SA</w:t>
            </w:r>
          </w:p>
        </w:tc>
        <w:tc>
          <w:tcPr>
            <w:tcW w:w="795" w:type="dxa"/>
            <w:noWrap/>
            <w:vAlign w:val="center"/>
            <w:hideMark/>
          </w:tcPr>
          <w:p w14:paraId="27378D54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39.1595</w:t>
            </w:r>
          </w:p>
        </w:tc>
        <w:tc>
          <w:tcPr>
            <w:tcW w:w="795" w:type="dxa"/>
            <w:noWrap/>
            <w:vAlign w:val="center"/>
            <w:hideMark/>
          </w:tcPr>
          <w:p w14:paraId="1935858B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251.267</w:t>
            </w:r>
          </w:p>
        </w:tc>
        <w:tc>
          <w:tcPr>
            <w:tcW w:w="795" w:type="dxa"/>
            <w:noWrap/>
            <w:vAlign w:val="center"/>
            <w:hideMark/>
          </w:tcPr>
          <w:p w14:paraId="3550D78D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212.107</w:t>
            </w:r>
          </w:p>
        </w:tc>
        <w:tc>
          <w:tcPr>
            <w:tcW w:w="945" w:type="dxa"/>
            <w:noWrap/>
            <w:vAlign w:val="center"/>
            <w:hideMark/>
          </w:tcPr>
          <w:p w14:paraId="7969FC95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150</w:t>
            </w:r>
          </w:p>
        </w:tc>
        <w:tc>
          <w:tcPr>
            <w:tcW w:w="1522" w:type="dxa"/>
            <w:vAlign w:val="center"/>
            <w:hideMark/>
          </w:tcPr>
          <w:p w14:paraId="720BE174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Increase in demand contributed by reduction in non-scheduled generation</w:t>
            </w:r>
          </w:p>
        </w:tc>
        <w:tc>
          <w:tcPr>
            <w:tcW w:w="1248" w:type="dxa"/>
            <w:vAlign w:val="center"/>
            <w:hideMark/>
          </w:tcPr>
          <w:p w14:paraId="4CD50CC3" w14:textId="77777777" w:rsidR="005E11DD" w:rsidRPr="00953FD5" w:rsidRDefault="005E11DD" w:rsidP="00953F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953FD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Demand changes</w:t>
            </w:r>
          </w:p>
        </w:tc>
      </w:tr>
    </w:tbl>
    <w:p w14:paraId="54D7B033" w14:textId="77777777" w:rsidR="00BA4B3F" w:rsidRPr="00B23A04" w:rsidRDefault="00BA4B3F" w:rsidP="00B23A04">
      <w:pPr>
        <w:pStyle w:val="BodyText"/>
      </w:pPr>
    </w:p>
    <w:sectPr w:rsidR="00BA4B3F" w:rsidRPr="00B23A04" w:rsidSect="00664C57">
      <w:pgSz w:w="16839" w:h="11907" w:orient="landscape" w:code="9"/>
      <w:pgMar w:top="1440" w:right="1080" w:bottom="1440" w:left="1080" w:header="1021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614A46" w14:textId="77777777" w:rsidR="00C67C56" w:rsidRDefault="00C67C56" w:rsidP="00710277">
      <w:pPr>
        <w:spacing w:after="0" w:line="240" w:lineRule="auto"/>
      </w:pPr>
      <w:r>
        <w:separator/>
      </w:r>
    </w:p>
  </w:endnote>
  <w:endnote w:type="continuationSeparator" w:id="0">
    <w:p w14:paraId="6F70A392" w14:textId="77777777" w:rsidR="00C67C56" w:rsidRDefault="00C67C56" w:rsidP="00710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 Bold"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B01359" w14:textId="77777777" w:rsidR="00B7491A" w:rsidRDefault="00B7491A" w:rsidP="00734044">
    <w:pPr>
      <w:pStyle w:val="BodyText"/>
    </w:pPr>
    <w:r>
      <w:rPr>
        <w:noProof/>
        <w:lang w:eastAsia="en-AU"/>
      </w:rPr>
      <w:drawing>
        <wp:anchor distT="0" distB="0" distL="114300" distR="114300" simplePos="0" relativeHeight="251691520" behindDoc="1" locked="0" layoutInCell="1" allowOverlap="1" wp14:anchorId="16CEF30B" wp14:editId="1C4E9D41">
          <wp:simplePos x="0" y="0"/>
          <wp:positionH relativeFrom="margin">
            <wp:posOffset>-867410</wp:posOffset>
          </wp:positionH>
          <wp:positionV relativeFrom="page">
            <wp:posOffset>8357161</wp:posOffset>
          </wp:positionV>
          <wp:extent cx="7566660" cy="1104900"/>
          <wp:effectExtent l="0" t="0" r="0" b="0"/>
          <wp:wrapNone/>
          <wp:docPr id="6" name="Picture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wirl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660" cy="1104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65920" behindDoc="1" locked="0" layoutInCell="1" allowOverlap="1" wp14:anchorId="0EF37931" wp14:editId="2D7D1795">
          <wp:simplePos x="0" y="0"/>
          <wp:positionH relativeFrom="page">
            <wp:posOffset>0</wp:posOffset>
          </wp:positionH>
          <wp:positionV relativeFrom="page">
            <wp:posOffset>9646285</wp:posOffset>
          </wp:positionV>
          <wp:extent cx="7560000" cy="1047600"/>
          <wp:effectExtent l="0" t="0" r="3175" b="635"/>
          <wp:wrapNone/>
          <wp:docPr id="8" name="Picture 8" descr="C:\Users\Sean\Documents\Nakama\AEMO\NewFront PageLogo strip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ean\Documents\Nakama\AEMO\NewFront PageLogo strip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47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22E4E4" w14:textId="77777777" w:rsidR="00B7491A" w:rsidRDefault="00B7491A">
    <w:pPr>
      <w:pStyle w:val="Footer"/>
    </w:pPr>
    <w:r>
      <w:rPr>
        <w:noProof/>
        <w:sz w:val="20"/>
        <w:szCs w:val="20"/>
        <w:lang w:eastAsia="en-AU"/>
      </w:rPr>
      <w:drawing>
        <wp:anchor distT="0" distB="0" distL="114300" distR="114300" simplePos="0" relativeHeight="251677184" behindDoc="1" locked="0" layoutInCell="1" allowOverlap="1" wp14:anchorId="2C8ABFAF" wp14:editId="61E87404">
          <wp:simplePos x="0" y="0"/>
          <wp:positionH relativeFrom="page">
            <wp:posOffset>140335</wp:posOffset>
          </wp:positionH>
          <wp:positionV relativeFrom="page">
            <wp:posOffset>9901555</wp:posOffset>
          </wp:positionV>
          <wp:extent cx="7286400" cy="655200"/>
          <wp:effectExtent l="0" t="0" r="0" b="0"/>
          <wp:wrapNone/>
          <wp:docPr id="453" name="Footer ba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rtrait_buff_bar_no-curv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6400" cy="65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014E4">
      <w:rPr>
        <w:color w:val="948671"/>
      </w:rPr>
      <w:t>© AEMO</w:t>
    </w:r>
    <w:r>
      <w:rPr>
        <w:color w:val="948671"/>
      </w:rPr>
      <w:t xml:space="preserve"> 2014</w:t>
    </w:r>
    <w:r w:rsidRPr="00BE272E"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1128E7" w14:textId="77777777" w:rsidR="00B7491A" w:rsidRPr="00420B08" w:rsidRDefault="00B7491A" w:rsidP="00420B08">
    <w:pPr>
      <w:pStyle w:val="Footer"/>
    </w:pPr>
    <w:r>
      <w:rPr>
        <w:noProof/>
        <w:lang w:eastAsia="en-AU"/>
      </w:rPr>
      <w:drawing>
        <wp:inline distT="0" distB="0" distL="0" distR="0" wp14:anchorId="2DB79652" wp14:editId="770E8B99">
          <wp:extent cx="5831840" cy="376856"/>
          <wp:effectExtent l="0" t="0" r="0" b="4445"/>
          <wp:docPr id="1" name="Picture 1" descr="C:\Users\sallott\AppData\Local\Microsoft\Windows\Temporary Internet Files\Content.Word\AEMO footer_updated with W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allott\AppData\Local\Microsoft\Windows\Temporary Internet Files\Content.Word\AEMO footer_updated with W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1840" cy="3768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C36A75" w14:textId="77777777" w:rsidR="00B7491A" w:rsidRPr="00734044" w:rsidRDefault="00B7491A" w:rsidP="00734044">
    <w:pPr>
      <w:pStyle w:val="Footer"/>
    </w:pPr>
    <w:r w:rsidRPr="00734044">
      <w:t>© AEMO</w:t>
    </w:r>
    <w:r w:rsidRPr="00734044">
      <w:tab/>
    </w:r>
    <w:r w:rsidRPr="00734044">
      <w:tab/>
    </w:r>
    <w:r w:rsidRPr="00734044">
      <w:fldChar w:fldCharType="begin"/>
    </w:r>
    <w:r w:rsidRPr="00734044">
      <w:instrText xml:space="preserve"> PAGE  </w:instrText>
    </w:r>
    <w:r w:rsidRPr="00734044">
      <w:fldChar w:fldCharType="separate"/>
    </w:r>
    <w:r w:rsidR="00A252D2">
      <w:rPr>
        <w:noProof/>
      </w:rPr>
      <w:t>17</w:t>
    </w:r>
    <w:r w:rsidRPr="00734044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9ADD58" w14:textId="77777777" w:rsidR="00C67C56" w:rsidRPr="005032D6" w:rsidRDefault="00C67C56" w:rsidP="00710277">
      <w:pPr>
        <w:spacing w:after="0" w:line="240" w:lineRule="auto"/>
      </w:pPr>
      <w:r w:rsidRPr="005032D6">
        <w:separator/>
      </w:r>
    </w:p>
  </w:footnote>
  <w:footnote w:type="continuationSeparator" w:id="0">
    <w:p w14:paraId="09C3CE66" w14:textId="77777777" w:rsidR="00C67C56" w:rsidRDefault="00C67C56" w:rsidP="007102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FAF48C" w14:textId="77777777" w:rsidR="00B7491A" w:rsidRDefault="00B7491A" w:rsidP="00BD6C4C">
    <w:pPr>
      <w:pStyle w:val="Header"/>
    </w:pPr>
    <w:r>
      <w:drawing>
        <wp:anchor distT="0" distB="0" distL="114300" distR="114300" simplePos="0" relativeHeight="251663872" behindDoc="1" locked="0" layoutInCell="1" allowOverlap="1" wp14:anchorId="69431E2C" wp14:editId="4EE97F4F">
          <wp:simplePos x="0" y="0"/>
          <wp:positionH relativeFrom="page">
            <wp:posOffset>0</wp:posOffset>
          </wp:positionH>
          <wp:positionV relativeFrom="page">
            <wp:posOffset>420815</wp:posOffset>
          </wp:positionV>
          <wp:extent cx="7560000" cy="2689200"/>
          <wp:effectExtent l="0" t="0" r="3175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wirl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68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184"/>
    </w:tblGrid>
    <w:tr w:rsidR="00B7491A" w14:paraId="2D1F02D6" w14:textId="77777777" w:rsidTr="005032D6">
      <w:trPr>
        <w:trHeight w:hRule="exact" w:val="4961"/>
      </w:trPr>
      <w:tc>
        <w:tcPr>
          <w:tcW w:w="9400" w:type="dxa"/>
        </w:tcPr>
        <w:p w14:paraId="4F849A44" w14:textId="77777777" w:rsidR="00B7491A" w:rsidRDefault="00B7491A" w:rsidP="00BD6C4C">
          <w:pPr>
            <w:pStyle w:val="Header"/>
          </w:pPr>
        </w:p>
      </w:tc>
    </w:tr>
  </w:tbl>
  <w:p w14:paraId="19BCA74F" w14:textId="77777777" w:rsidR="00B7491A" w:rsidRPr="00D34E41" w:rsidRDefault="00B7491A" w:rsidP="00BD6C4C">
    <w:pPr>
      <w:pStyle w:val="Header"/>
    </w:pPr>
    <w:r w:rsidRPr="003F7E5C">
      <mc:AlternateContent>
        <mc:Choice Requires="wps">
          <w:drawing>
            <wp:anchor distT="0" distB="0" distL="114300" distR="114300" simplePos="0" relativeHeight="251661824" behindDoc="1" locked="1" layoutInCell="1" allowOverlap="1" wp14:anchorId="6EC5E72B" wp14:editId="394244EC">
              <wp:simplePos x="0" y="0"/>
              <wp:positionH relativeFrom="page">
                <wp:align>left</wp:align>
              </wp:positionH>
              <wp:positionV relativeFrom="page">
                <wp:posOffset>3096895</wp:posOffset>
              </wp:positionV>
              <wp:extent cx="7560000" cy="176400"/>
              <wp:effectExtent l="0" t="0" r="3175" b="0"/>
              <wp:wrapNone/>
              <wp:docPr id="10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000" cy="176400"/>
                      </a:xfrm>
                      <a:prstGeom prst="rect">
                        <a:avLst/>
                      </a:prstGeom>
                      <a:solidFill>
                        <a:srgbClr val="1E4164"/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C1EE9AB" id="Rectangle 10" o:spid="_x0000_s1026" style="position:absolute;margin-left:0;margin-top:243.85pt;width:595.3pt;height:13.9pt;z-index:-2516546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" fillcolor="#1e4164" stroked="f">
              <w10:wrap anchorx="page" anchory="page"/>
              <w10:anchorlock/>
            </v:rect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59776" behindDoc="0" locked="0" layoutInCell="1" allowOverlap="1" wp14:anchorId="3E5AE594" wp14:editId="4026426C">
              <wp:simplePos x="0" y="0"/>
              <wp:positionH relativeFrom="page">
                <wp:align>left</wp:align>
              </wp:positionH>
              <wp:positionV relativeFrom="page">
                <wp:posOffset>3276600</wp:posOffset>
              </wp:positionV>
              <wp:extent cx="7560000" cy="464400"/>
              <wp:effectExtent l="0" t="0" r="3175" b="0"/>
              <wp:wrapNone/>
              <wp:docPr id="317" name="Rectangle 3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464400"/>
                      </a:xfrm>
                      <a:prstGeom prst="rect">
                        <a:avLst/>
                      </a:prstGeom>
                      <a:solidFill>
                        <a:srgbClr val="E8E4D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67D109" id="Rectangle 317" o:spid="_x0000_s1026" style="position:absolute;margin-left:0;margin-top:258pt;width:595.3pt;height:36.55pt;z-index:2516597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" fillcolor="#e8e4dc" stroked="f" strokeweight="2pt"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89C9D5" w14:textId="1171FE94" w:rsidR="00B7491A" w:rsidRDefault="00B7491A" w:rsidP="00BD6C4C">
    <w:pPr>
      <w:pStyle w:val="Header"/>
    </w:pPr>
    <w:r>
      <w:drawing>
        <wp:anchor distT="0" distB="0" distL="114300" distR="114300" simplePos="0" relativeHeight="251628032" behindDoc="0" locked="0" layoutInCell="1" allowOverlap="1" wp14:anchorId="32FE6D3F" wp14:editId="65B1D39D">
          <wp:simplePos x="0" y="0"/>
          <wp:positionH relativeFrom="column">
            <wp:posOffset>-302895</wp:posOffset>
          </wp:positionH>
          <wp:positionV relativeFrom="paragraph">
            <wp:posOffset>-30480</wp:posOffset>
          </wp:positionV>
          <wp:extent cx="213862" cy="213995"/>
          <wp:effectExtent l="0" t="0" r="0" b="0"/>
          <wp:wrapNone/>
          <wp:docPr id="28" name="Elec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" name="ElecIco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862" cy="213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29056" behindDoc="0" locked="0" layoutInCell="1" allowOverlap="1" wp14:anchorId="7210240B" wp14:editId="7043BD6B">
          <wp:simplePos x="0" y="0"/>
          <wp:positionH relativeFrom="column">
            <wp:posOffset>-301704</wp:posOffset>
          </wp:positionH>
          <wp:positionV relativeFrom="paragraph">
            <wp:posOffset>-29845</wp:posOffset>
          </wp:positionV>
          <wp:extent cx="213862" cy="213995"/>
          <wp:effectExtent l="0" t="0" r="0" b="0"/>
          <wp:wrapNone/>
          <wp:docPr id="29" name="Gas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GasIcon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862" cy="213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position w:val="-10"/>
      </w:rPr>
      <mc:AlternateContent>
        <mc:Choice Requires="wpg">
          <w:drawing>
            <wp:anchor distT="0" distB="0" distL="114300" distR="114300" simplePos="0" relativeHeight="251627008" behindDoc="0" locked="0" layoutInCell="1" allowOverlap="1" wp14:anchorId="71C6A2C9" wp14:editId="6C5FEF07">
              <wp:simplePos x="0" y="0"/>
              <wp:positionH relativeFrom="column">
                <wp:posOffset>-565471</wp:posOffset>
              </wp:positionH>
              <wp:positionV relativeFrom="paragraph">
                <wp:posOffset>-34120</wp:posOffset>
              </wp:positionV>
              <wp:extent cx="476546" cy="213995"/>
              <wp:effectExtent l="0" t="0" r="0" b="0"/>
              <wp:wrapNone/>
              <wp:docPr id="308" name="BothIcon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6546" cy="213995"/>
                        <a:chOff x="0" y="0"/>
                        <a:chExt cx="476546" cy="213995"/>
                      </a:xfrm>
                    </wpg:grpSpPr>
                    <pic:pic xmlns:pic="http://schemas.openxmlformats.org/drawingml/2006/picture">
                      <pic:nvPicPr>
                        <pic:cNvPr id="309" name="ElecIcon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3995" cy="213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311" name="GasIcon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2551" y="0"/>
                          <a:ext cx="213995" cy="213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81C37D3" id="BothIcons" o:spid="_x0000_s1026" style="position:absolute;margin-left:-44.55pt;margin-top:-2.7pt;width:37.5pt;height:16.85pt;z-index:251627008" coordsize="476546,21399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lecIcon" o:spid="_x0000_s1027" type="#_x0000_t75" style="position:absolute;width:213995;height:213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CZEjEAAAA3AAAAA8AAABkcnMvZG93bnJldi54bWxEj81qwzAQhO+FvoPYQm613ARcx7ESQqBQ&#10;KD7UCeS6WOuf1FoZS47dt68KhR6HmfmGyQ+L6cWdRtdZVvASxSCIK6s7bhRczm/PKQjnkTX2lknB&#10;Nzk47B8fcsy0nfmT7qVvRICwy1BB6/2QSemqlgy6yA7EwavtaNAHOTZSjzgHuOnlOo4TabDjsNDi&#10;QKeWqq9yMgpS2U9zU9zqerquiyWZPkpLr0qtnpbjDoSnxf+H/9rvWsEm3sLvmXAE5P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xCZEjEAAAA3AAAAA8AAAAAAAAAAAAAAAAA&#10;nwIAAGRycy9kb3ducmV2LnhtbFBLBQYAAAAABAAEAPcAAACQAwAAAAA=&#10;">
                <v:imagedata r:id="rId3" o:title=""/>
                <v:path arrowok="t"/>
              </v:shape>
              <v:shape id="GasIcon" o:spid="_x0000_s1028" type="#_x0000_t75" style="position:absolute;left:262551;width:213995;height:213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DQJzGAAAA3AAAAA8AAABkcnMvZG93bnJldi54bWxEj0FrwkAUhO8F/8PyCt7qJrWVkrqKLSjF&#10;g2gUvD6yzyQ1+zbdXTX+e1cQehxm5htmPO1MI87kfG1ZQTpIQBAXVtdcKtht5y8fIHxA1thYJgVX&#10;8jCd9J7GmGl74Q2d81CKCGGfoYIqhDaT0hcVGfQD2xJH72CdwRClK6V2eIlw08jXJBlJgzXHhQpb&#10;+q6oOOYno2BfuOawf/9avq1/F/N8td79ba9HpfrP3ewTRKAu/Icf7R+tYJimcD8Tj4Cc3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QNAnMYAAADcAAAADwAAAAAAAAAAAAAA&#10;AACfAgAAZHJzL2Rvd25yZXYueG1sUEsFBgAAAAAEAAQA9wAAAJIDAAAAAA==&#10;">
                <v:imagedata r:id="rId4" o:title=""/>
                <v:path arrowok="t"/>
              </v:shape>
            </v:group>
          </w:pict>
        </mc:Fallback>
      </mc:AlternateContent>
    </w:r>
    <w:r>
      <w:rPr>
        <w:position w:val="-10"/>
      </w:rPr>
      <w:drawing>
        <wp:anchor distT="0" distB="0" distL="114300" distR="114300" simplePos="0" relativeHeight="251630080" behindDoc="1" locked="0" layoutInCell="1" allowOverlap="1" wp14:anchorId="3761E30B" wp14:editId="414FEE7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0800" cy="925200"/>
          <wp:effectExtent l="0" t="0" r="0" b="8255"/>
          <wp:wrapNone/>
          <wp:docPr id="30" name="Picture 30" descr="C:\Users\Sean\Documents\Nakama\AEMO\bann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ean\Documents\Nakama\AEMO\banner-01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0800" cy="92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67C56">
      <w:fldChar w:fldCharType="begin"/>
    </w:r>
    <w:r w:rsidR="00C67C56">
      <w:instrText xml:space="preserve"> STYLEREF  Title  \* MERGEFORMAT</w:instrText>
    </w:r>
    <w:r w:rsidR="00C67C56">
      <w:instrText xml:space="preserve"> </w:instrText>
    </w:r>
    <w:r w:rsidR="00C67C56">
      <w:fldChar w:fldCharType="separate"/>
    </w:r>
    <w:r>
      <w:t xml:space="preserve">The Effectiveness of the Automated Procedures for Identifying </w:t>
    </w:r>
    <w:ins w:id="0" w:author="Author">
      <w:r>
        <w:t>DI</w:t>
      </w:r>
    </w:ins>
    <w:r>
      <w:t>S SUBJECT TO REVIEW</w:t>
    </w:r>
    <w:r w:rsidR="00C67C56"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144717" w14:textId="0FEBC4D4" w:rsidR="00B7491A" w:rsidRPr="00BD6C4C" w:rsidRDefault="00B7491A" w:rsidP="00BD6C4C">
    <w:pPr>
      <w:pStyle w:val="Header"/>
    </w:pPr>
    <w:r w:rsidRPr="00C63C58">
      <w:drawing>
        <wp:anchor distT="0" distB="0" distL="114300" distR="114300" simplePos="0" relativeHeight="251624960" behindDoc="0" locked="0" layoutInCell="1" allowOverlap="1" wp14:anchorId="327B4FE6" wp14:editId="3FB50525">
          <wp:simplePos x="0" y="0"/>
          <wp:positionH relativeFrom="column">
            <wp:posOffset>-302895</wp:posOffset>
          </wp:positionH>
          <wp:positionV relativeFrom="paragraph">
            <wp:posOffset>-30480</wp:posOffset>
          </wp:positionV>
          <wp:extent cx="213862" cy="213995"/>
          <wp:effectExtent l="0" t="0" r="0" b="0"/>
          <wp:wrapNone/>
          <wp:docPr id="450" name="Elec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" name="ElecIco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862" cy="213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C63C58">
      <w:drawing>
        <wp:anchor distT="0" distB="0" distL="114300" distR="114300" simplePos="0" relativeHeight="251625984" behindDoc="0" locked="0" layoutInCell="1" allowOverlap="1" wp14:anchorId="1E932713" wp14:editId="0E4EB416">
          <wp:simplePos x="0" y="0"/>
          <wp:positionH relativeFrom="column">
            <wp:posOffset>-301704</wp:posOffset>
          </wp:positionH>
          <wp:positionV relativeFrom="paragraph">
            <wp:posOffset>-29845</wp:posOffset>
          </wp:positionV>
          <wp:extent cx="213862" cy="213995"/>
          <wp:effectExtent l="0" t="0" r="0" b="0"/>
          <wp:wrapNone/>
          <wp:docPr id="451" name="GasIcon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GasIcon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862" cy="213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C63C58">
      <mc:AlternateContent>
        <mc:Choice Requires="wpg">
          <w:drawing>
            <wp:anchor distT="0" distB="0" distL="114300" distR="114300" simplePos="0" relativeHeight="251623936" behindDoc="0" locked="0" layoutInCell="1" allowOverlap="1" wp14:anchorId="7C5F5B99" wp14:editId="7149F1D8">
              <wp:simplePos x="0" y="0"/>
              <wp:positionH relativeFrom="column">
                <wp:posOffset>-565471</wp:posOffset>
              </wp:positionH>
              <wp:positionV relativeFrom="paragraph">
                <wp:posOffset>-34120</wp:posOffset>
              </wp:positionV>
              <wp:extent cx="476546" cy="213995"/>
              <wp:effectExtent l="0" t="0" r="0" b="0"/>
              <wp:wrapNone/>
              <wp:docPr id="11" name="BothIcons" hidden="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6546" cy="213995"/>
                        <a:chOff x="0" y="0"/>
                        <a:chExt cx="476546" cy="213995"/>
                      </a:xfrm>
                    </wpg:grpSpPr>
                    <pic:pic xmlns:pic="http://schemas.openxmlformats.org/drawingml/2006/picture">
                      <pic:nvPicPr>
                        <pic:cNvPr id="12" name="ElecIcon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3995" cy="213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GasIcon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2551" y="0"/>
                          <a:ext cx="213995" cy="213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C65630D" id="BothIcons" o:spid="_x0000_s1026" style="position:absolute;margin-left:-44.55pt;margin-top:-2.7pt;width:37.5pt;height:16.85pt;z-index:251623936;visibility:hidden" coordsize="476546,21399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lecIcon" o:spid="_x0000_s1027" type="#_x0000_t75" style="position:absolute;width:213995;height:213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gMhLAAAAA2wAAAA8AAABkcnMvZG93bnJldi54bWxET8lqwzAQvRf6D2ICuTVyfHCNGyWUQiEQ&#10;fIhb6HWwxktijYwlL/n7KBDobR5vnd1hMZ2YaHCtZQXbTQSCuLS65VrB78/3WwrCeWSNnWVScCMH&#10;h/3ryw4zbWc+01T4WoQQdhkqaLzvMyld2ZBBt7E9ceAqOxj0AQ611APOIdx0Mo6iRBpsOTQ02NNX&#10;Q+W1GI2CVHbjXOeXqhr/4nxJxlNh6V2p9Wr5/ADhafH/4qf7qMP8GB6/hAPk/g4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CAyEsAAAADbAAAADwAAAAAAAAAAAAAAAACfAgAA&#10;ZHJzL2Rvd25yZXYueG1sUEsFBgAAAAAEAAQA9wAAAIwDAAAAAA==&#10;">
                <v:imagedata r:id="rId3" o:title=""/>
                <v:path arrowok="t"/>
              </v:shape>
              <v:shape id="GasIcon" o:spid="_x0000_s1028" type="#_x0000_t75" style="position:absolute;left:262551;width:213995;height:213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2gDfDAAAA2wAAAA8AAABkcnMvZG93bnJldi54bWxET01rAjEQvRf8D2EEb5q1VpHVKFawlB7E&#10;roLXYTPurm4ma5Lq+u8bodDbPN7nzJetqcWNnK8sKxgOEhDEudUVFwoO+01/CsIHZI21ZVLwIA/L&#10;Redljqm2d/6mWxYKEUPYp6igDKFJpfR5SQb9wDbEkTtZZzBE6AqpHd5juKnla5JMpMGKY0OJDa1L&#10;yi/Zj1FwzF19Oo7fv952549Ntt0drvvHRalet13NQARqw7/4z/2p4/wRPH+JB8jF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naAN8MAAADbAAAADwAAAAAAAAAAAAAAAACf&#10;AgAAZHJzL2Rvd25yZXYueG1sUEsFBgAAAAAEAAQA9wAAAI8DAAAAAA==&#10;">
                <v:imagedata r:id="rId4" o:title=""/>
                <v:path arrowok="t"/>
              </v:shape>
            </v:group>
          </w:pict>
        </mc:Fallback>
      </mc:AlternateContent>
    </w:r>
    <w:r>
      <w:fldChar w:fldCharType="begin"/>
    </w:r>
    <w:r w:rsidRPr="00C63C58">
      <w:instrText xml:space="preserve"> STYLEREF  Title  \* MERGEFORMAT </w:instrText>
    </w:r>
    <w:r>
      <w:fldChar w:fldCharType="separate"/>
    </w:r>
    <w:r w:rsidR="00A252D2">
      <w:t>The Effectiveness of Automated Procedures for Identifying Dispatch intervals SUBJECT TO REVIEW</w:t>
    </w:r>
    <w:r>
      <w:fldChar w:fldCharType="end"/>
    </w:r>
    <w:r w:rsidRPr="00BD6C4C">
      <w:drawing>
        <wp:anchor distT="0" distB="0" distL="114300" distR="114300" simplePos="0" relativeHeight="251643392" behindDoc="1" locked="1" layoutInCell="1" allowOverlap="1" wp14:anchorId="3CCFCFA6" wp14:editId="0B5DE79A">
          <wp:simplePos x="0" y="0"/>
          <wp:positionH relativeFrom="page">
            <wp:posOffset>5664835</wp:posOffset>
          </wp:positionH>
          <wp:positionV relativeFrom="page">
            <wp:posOffset>382270</wp:posOffset>
          </wp:positionV>
          <wp:extent cx="1493520" cy="496570"/>
          <wp:effectExtent l="0" t="0" r="0" b="0"/>
          <wp:wrapTight wrapText="bothSides">
            <wp:wrapPolygon edited="0">
              <wp:start x="0" y="0"/>
              <wp:lineTo x="0" y="20716"/>
              <wp:lineTo x="21214" y="20716"/>
              <wp:lineTo x="21214" y="0"/>
              <wp:lineTo x="0" y="0"/>
            </wp:wrapPolygon>
          </wp:wrapTight>
          <wp:docPr id="452" name="Picture 142" descr="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2" descr="Header"/>
                  <pic:cNvPicPr>
                    <a:picLocks noChangeArrowheads="1"/>
                  </pic:cNvPicPr>
                </pic:nvPicPr>
                <pic:blipFill>
                  <a:blip r:embed="rId5" cstate="print"/>
                  <a:stretch>
                    <a:fillRect/>
                  </a:stretch>
                </pic:blipFill>
                <pic:spPr bwMode="auto">
                  <a:xfrm>
                    <a:off x="0" y="0"/>
                    <a:ext cx="1493520" cy="496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5B092A" w14:textId="0332CADA" w:rsidR="00B7491A" w:rsidRDefault="00B7491A" w:rsidP="00BD6C4C">
    <w:pPr>
      <w:pStyle w:val="Header"/>
    </w:pPr>
    <w:r>
      <w:drawing>
        <wp:anchor distT="0" distB="0" distL="114300" distR="114300" simplePos="0" relativeHeight="251657728" behindDoc="0" locked="0" layoutInCell="1" allowOverlap="1" wp14:anchorId="1501D669" wp14:editId="028B2E60">
          <wp:simplePos x="0" y="0"/>
          <wp:positionH relativeFrom="column">
            <wp:posOffset>-302895</wp:posOffset>
          </wp:positionH>
          <wp:positionV relativeFrom="paragraph">
            <wp:posOffset>-30480</wp:posOffset>
          </wp:positionV>
          <wp:extent cx="213862" cy="213995"/>
          <wp:effectExtent l="0" t="0" r="0" b="0"/>
          <wp:wrapNone/>
          <wp:docPr id="291" name="Elec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" name="ElecIco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862" cy="213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0800" behindDoc="0" locked="0" layoutInCell="1" allowOverlap="1" wp14:anchorId="307EBD24" wp14:editId="092AE4A0">
          <wp:simplePos x="0" y="0"/>
          <wp:positionH relativeFrom="column">
            <wp:posOffset>-301704</wp:posOffset>
          </wp:positionH>
          <wp:positionV relativeFrom="paragraph">
            <wp:posOffset>-29845</wp:posOffset>
          </wp:positionV>
          <wp:extent cx="213862" cy="213995"/>
          <wp:effectExtent l="0" t="0" r="0" b="0"/>
          <wp:wrapNone/>
          <wp:docPr id="292" name="GasIcon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GasIcon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862" cy="213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position w:val="-10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4D9190BC" wp14:editId="646A687E">
              <wp:simplePos x="0" y="0"/>
              <wp:positionH relativeFrom="column">
                <wp:posOffset>-565471</wp:posOffset>
              </wp:positionH>
              <wp:positionV relativeFrom="paragraph">
                <wp:posOffset>-34120</wp:posOffset>
              </wp:positionV>
              <wp:extent cx="476546" cy="213995"/>
              <wp:effectExtent l="0" t="0" r="0" b="0"/>
              <wp:wrapNone/>
              <wp:docPr id="288" name="BothIcons" hidden="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6546" cy="213995"/>
                        <a:chOff x="0" y="0"/>
                        <a:chExt cx="476546" cy="213995"/>
                      </a:xfrm>
                    </wpg:grpSpPr>
                    <pic:pic xmlns:pic="http://schemas.openxmlformats.org/drawingml/2006/picture">
                      <pic:nvPicPr>
                        <pic:cNvPr id="289" name="ElecIcon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3995" cy="213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290" name="GasIcon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2551" y="0"/>
                          <a:ext cx="213995" cy="213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4851910" id="BothIcons" o:spid="_x0000_s1026" style="position:absolute;margin-left:-44.55pt;margin-top:-2.7pt;width:37.5pt;height:16.85pt;z-index:251656704;visibility:hidden" coordsize="476546,21399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lecIcon" o:spid="_x0000_s1027" type="#_x0000_t75" style="position:absolute;width:213995;height:213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waI/DAAAA3AAAAA8AAABkcnMvZG93bnJldi54bWxEj0+LwjAUxO/CfofwFvam6fag3WoUWRCE&#10;xYNV2Oujef2jzUtpUlu/vREEj8PM/IZZbUbTiBt1rras4HsWgSDOra65VHA+7aYJCOeRNTaWScGd&#10;HGzWH5MVptoOfKRb5ksRIOxSVFB536ZSurwig25mW+LgFbYz6IPsSqk7HALcNDKOork0WHNYqLCl&#10;34rya9YbBYls+qE8XIqi/48P47z/yywtlPr6HLdLEJ5G/w6/2nutIE5+4HkmHAG5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3Boj8MAAADcAAAADwAAAAAAAAAAAAAAAACf&#10;AgAAZHJzL2Rvd25yZXYueG1sUEsFBgAAAAAEAAQA9wAAAI8DAAAAAA==&#10;">
                <v:imagedata r:id="rId3" o:title=""/>
                <v:path arrowok="t"/>
              </v:shape>
              <v:shape id="GasIcon" o:spid="_x0000_s1028" type="#_x0000_t75" style="position:absolute;left:262551;width:213995;height:213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96cDDAAAA3AAAAA8AAABkcnMvZG93bnJldi54bWxET89rwjAUvgv7H8ITvGmqTNlqo2wDx/Aw&#10;XBV6fTTPttq8dEnU+t8vB2HHj+93tu5NK67kfGNZwXSSgCAurW64UnDYb8YvIHxA1thaJgV38rBe&#10;PQ0yTLW98Q9d81CJGMI+RQV1CF0qpS9rMugntiOO3NE6gyFCV0nt8BbDTStnSbKQBhuODTV29FFT&#10;ec4vRkFRuvZYzN+3z7vT5yb/3h1+9/ezUqNh/7YEEagP/+KH+0srmL3G+fFMPAJy9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X3pwMMAAADcAAAADwAAAAAAAAAAAAAAAACf&#10;AgAAZHJzL2Rvd25yZXYueG1sUEsFBgAAAAAEAAQA9wAAAI8DAAAAAA==&#10;">
                <v:imagedata r:id="rId4" o:title=""/>
                <v:path arrowok="t"/>
              </v:shape>
            </v:group>
          </w:pict>
        </mc:Fallback>
      </mc:AlternateContent>
    </w:r>
    <w:r w:rsidR="00C67C56">
      <w:fldChar w:fldCharType="begin"/>
    </w:r>
    <w:r w:rsidR="00C67C56">
      <w:instrText xml:space="preserve"> STYLEREF  Title  \* MERGEFORMAT </w:instrText>
    </w:r>
    <w:r w:rsidR="00C67C56">
      <w:fldChar w:fldCharType="separate"/>
    </w:r>
    <w:r w:rsidR="00A252D2">
      <w:t>The Effectiveness of Automated Procedures for Identifying Dispatch intervals SUBJECT TO REVIEW</w:t>
    </w:r>
    <w:r w:rsidR="00C67C56">
      <w:fldChar w:fldCharType="end"/>
    </w:r>
  </w:p>
  <w:p w14:paraId="6D7B489A" w14:textId="77777777" w:rsidR="00B7491A" w:rsidRPr="005032D6" w:rsidRDefault="00B7491A" w:rsidP="00BD6C4C">
    <w:pPr>
      <w:pStyle w:val="Header"/>
    </w:pPr>
    <w:r w:rsidRPr="008760A9">
      <w:drawing>
        <wp:anchor distT="0" distB="0" distL="114300" distR="114300" simplePos="0" relativeHeight="251664896" behindDoc="1" locked="1" layoutInCell="1" allowOverlap="1" wp14:anchorId="61378EB3" wp14:editId="2B6A5C91">
          <wp:simplePos x="0" y="0"/>
          <wp:positionH relativeFrom="page">
            <wp:posOffset>5664835</wp:posOffset>
          </wp:positionH>
          <wp:positionV relativeFrom="page">
            <wp:posOffset>382270</wp:posOffset>
          </wp:positionV>
          <wp:extent cx="1493520" cy="496570"/>
          <wp:effectExtent l="0" t="0" r="0" b="0"/>
          <wp:wrapTight wrapText="bothSides">
            <wp:wrapPolygon edited="0">
              <wp:start x="0" y="0"/>
              <wp:lineTo x="0" y="20716"/>
              <wp:lineTo x="21214" y="20716"/>
              <wp:lineTo x="21214" y="0"/>
              <wp:lineTo x="0" y="0"/>
            </wp:wrapPolygon>
          </wp:wrapTight>
          <wp:docPr id="293" name="Picture 142" descr="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2" descr="Header"/>
                  <pic:cNvPicPr>
                    <a:picLocks noChangeArrowheads="1"/>
                  </pic:cNvPicPr>
                </pic:nvPicPr>
                <pic:blipFill>
                  <a:blip r:embed="rId5" cstate="print"/>
                  <a:stretch>
                    <a:fillRect/>
                  </a:stretch>
                </pic:blipFill>
                <pic:spPr bwMode="auto">
                  <a:xfrm>
                    <a:off x="0" y="0"/>
                    <a:ext cx="1493520" cy="496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EA084E"/>
    <w:multiLevelType w:val="multilevel"/>
    <w:tmpl w:val="01DA623A"/>
    <w:lvl w:ilvl="0">
      <w:start w:val="1"/>
      <w:numFmt w:val="lowerLetter"/>
      <w:pStyle w:val="TableList"/>
      <w:lvlText w:val="%1)"/>
      <w:lvlJc w:val="left"/>
      <w:pPr>
        <w:tabs>
          <w:tab w:val="num" w:pos="170"/>
        </w:tabs>
        <w:ind w:left="170" w:hanging="17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7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9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1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3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75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7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9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16" w:hanging="180"/>
      </w:pPr>
      <w:rPr>
        <w:rFonts w:hint="default"/>
      </w:rPr>
    </w:lvl>
  </w:abstractNum>
  <w:abstractNum w:abstractNumId="1" w15:restartNumberingAfterBreak="0">
    <w:nsid w:val="036A2B72"/>
    <w:multiLevelType w:val="multilevel"/>
    <w:tmpl w:val="1CFC4B4A"/>
    <w:lvl w:ilvl="0">
      <w:start w:val="1"/>
      <w:numFmt w:val="decimal"/>
      <w:pStyle w:val="CaptionFigure"/>
      <w:lvlText w:val="Figure %1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077C4B70"/>
    <w:multiLevelType w:val="multilevel"/>
    <w:tmpl w:val="EBFA64DE"/>
    <w:lvl w:ilvl="0">
      <w:start w:val="1"/>
      <w:numFmt w:val="upperLetter"/>
      <w:pStyle w:val="AppendixHeading1"/>
      <w:lvlText w:val="Appendix %1."/>
      <w:lvlJc w:val="left"/>
      <w:pPr>
        <w:tabs>
          <w:tab w:val="num" w:pos="2126"/>
        </w:tabs>
        <w:ind w:left="0" w:firstLine="0"/>
      </w:pPr>
      <w:rPr>
        <w:rFonts w:hint="default"/>
      </w:rPr>
    </w:lvl>
    <w:lvl w:ilvl="1">
      <w:start w:val="1"/>
      <w:numFmt w:val="decimal"/>
      <w:pStyle w:val="AppendixHeading2"/>
      <w:lvlText w:val="%1.%2"/>
      <w:lvlJc w:val="left"/>
      <w:pPr>
        <w:ind w:left="992" w:hanging="992"/>
      </w:pPr>
      <w:rPr>
        <w:rFonts w:hint="default"/>
      </w:rPr>
    </w:lvl>
    <w:lvl w:ilvl="2">
      <w:start w:val="1"/>
      <w:numFmt w:val="decimal"/>
      <w:pStyle w:val="AppendixHeading3"/>
      <w:lvlText w:val="%1.%2.%3"/>
      <w:lvlJc w:val="left"/>
      <w:pPr>
        <w:ind w:left="992" w:hanging="992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992" w:hanging="992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992" w:hanging="992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992" w:hanging="992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992" w:hanging="992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992" w:hanging="992"/>
      </w:pPr>
      <w:rPr>
        <w:rFonts w:hint="default"/>
      </w:rPr>
    </w:lvl>
  </w:abstractNum>
  <w:abstractNum w:abstractNumId="3" w15:restartNumberingAfterBreak="0">
    <w:nsid w:val="11BF0038"/>
    <w:multiLevelType w:val="multilevel"/>
    <w:tmpl w:val="1396BF20"/>
    <w:styleLink w:val="AttachmentList"/>
    <w:lvl w:ilvl="0">
      <w:start w:val="1"/>
      <w:numFmt w:val="upperLetter"/>
      <w:suff w:val="space"/>
      <w:lvlText w:val="Attachment %1 -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99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92" w:hanging="992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992" w:hanging="992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992" w:hanging="992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992" w:hanging="992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992" w:hanging="992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992" w:hanging="992"/>
      </w:pPr>
      <w:rPr>
        <w:rFonts w:hint="default"/>
      </w:rPr>
    </w:lvl>
  </w:abstractNum>
  <w:abstractNum w:abstractNumId="4" w15:restartNumberingAfterBreak="0">
    <w:nsid w:val="14C63564"/>
    <w:multiLevelType w:val="multilevel"/>
    <w:tmpl w:val="390CF47C"/>
    <w:lvl w:ilvl="0">
      <w:start w:val="1"/>
      <w:numFmt w:val="decimal"/>
      <w:pStyle w:val="Heading1"/>
      <w:lvlText w:val="%1.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3">
      <w:start w:val="1"/>
      <w:numFmt w:val="none"/>
      <w:lvlText w:val="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 w15:restartNumberingAfterBreak="0">
    <w:nsid w:val="14FC31CB"/>
    <w:multiLevelType w:val="multilevel"/>
    <w:tmpl w:val="6E3C6B58"/>
    <w:lvl w:ilvl="0">
      <w:start w:val="1"/>
      <w:numFmt w:val="bullet"/>
      <w:pStyle w:val="ListBullet"/>
      <w:lvlText w:val=""/>
      <w:lvlJc w:val="left"/>
      <w:pPr>
        <w:ind w:left="425" w:hanging="283"/>
      </w:pPr>
      <w:rPr>
        <w:rFonts w:ascii="Symbol" w:hAnsi="Symbol" w:hint="default"/>
      </w:rPr>
    </w:lvl>
    <w:lvl w:ilvl="1">
      <w:start w:val="1"/>
      <w:numFmt w:val="bullet"/>
      <w:pStyle w:val="ListBullet2"/>
      <w:lvlText w:val=""/>
      <w:lvlJc w:val="left"/>
      <w:pPr>
        <w:ind w:left="709" w:hanging="284"/>
      </w:pPr>
      <w:rPr>
        <w:rFonts w:ascii="Symbol" w:hAnsi="Symbol" w:hint="default"/>
      </w:rPr>
    </w:lvl>
    <w:lvl w:ilvl="2">
      <w:start w:val="1"/>
      <w:numFmt w:val="bullet"/>
      <w:pStyle w:val="ListBullet3"/>
      <w:lvlText w:val="○"/>
      <w:lvlJc w:val="left"/>
      <w:pPr>
        <w:ind w:left="992" w:hanging="283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1277" w:hanging="283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561" w:hanging="283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45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29" w:hanging="28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413" w:hanging="283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697" w:hanging="283"/>
      </w:pPr>
      <w:rPr>
        <w:rFonts w:hint="default"/>
      </w:rPr>
    </w:lvl>
  </w:abstractNum>
  <w:abstractNum w:abstractNumId="6" w15:restartNumberingAfterBreak="0">
    <w:nsid w:val="16BA1177"/>
    <w:multiLevelType w:val="multilevel"/>
    <w:tmpl w:val="A0848F70"/>
    <w:lvl w:ilvl="0">
      <w:start w:val="1"/>
      <w:numFmt w:val="decimal"/>
      <w:pStyle w:val="ListNumber"/>
      <w:lvlText w:val="%1."/>
      <w:lvlJc w:val="left"/>
      <w:pPr>
        <w:ind w:left="425" w:hanging="283"/>
      </w:pPr>
      <w:rPr>
        <w:rFonts w:hint="default"/>
      </w:rPr>
    </w:lvl>
    <w:lvl w:ilvl="1">
      <w:start w:val="1"/>
      <w:numFmt w:val="decimal"/>
      <w:pStyle w:val="ListNumber2"/>
      <w:lvlText w:val="%2."/>
      <w:lvlJc w:val="left"/>
      <w:pPr>
        <w:ind w:left="709" w:hanging="284"/>
      </w:pPr>
      <w:rPr>
        <w:rFonts w:hint="default"/>
      </w:rPr>
    </w:lvl>
    <w:lvl w:ilvl="2">
      <w:start w:val="1"/>
      <w:numFmt w:val="decimal"/>
      <w:pStyle w:val="ListNumber3"/>
      <w:lvlText w:val="%3."/>
      <w:lvlJc w:val="left"/>
      <w:pPr>
        <w:ind w:left="992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C284EBC"/>
    <w:multiLevelType w:val="multilevel"/>
    <w:tmpl w:val="933CDC98"/>
    <w:lvl w:ilvl="0">
      <w:start w:val="1"/>
      <w:numFmt w:val="lowerLetter"/>
      <w:pStyle w:val="ListLetter"/>
      <w:lvlText w:val="%1)"/>
      <w:lvlJc w:val="left"/>
      <w:pPr>
        <w:ind w:left="425" w:hanging="283"/>
      </w:pPr>
      <w:rPr>
        <w:rFonts w:hint="default"/>
      </w:rPr>
    </w:lvl>
    <w:lvl w:ilvl="1">
      <w:start w:val="1"/>
      <w:numFmt w:val="lowerLetter"/>
      <w:pStyle w:val="ListLetter2"/>
      <w:lvlText w:val="%2."/>
      <w:lvlJc w:val="left"/>
      <w:pPr>
        <w:ind w:left="709" w:hanging="284"/>
      </w:pPr>
      <w:rPr>
        <w:rFonts w:hint="default"/>
      </w:rPr>
    </w:lvl>
    <w:lvl w:ilvl="2">
      <w:start w:val="1"/>
      <w:numFmt w:val="lowerLetter"/>
      <w:pStyle w:val="ListLetter3"/>
      <w:lvlText w:val="%3,"/>
      <w:lvlJc w:val="left"/>
      <w:pPr>
        <w:ind w:left="992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02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74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46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8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0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622" w:hanging="180"/>
      </w:pPr>
      <w:rPr>
        <w:rFonts w:hint="default"/>
      </w:rPr>
    </w:lvl>
  </w:abstractNum>
  <w:abstractNum w:abstractNumId="8" w15:restartNumberingAfterBreak="0">
    <w:nsid w:val="357B629F"/>
    <w:multiLevelType w:val="multilevel"/>
    <w:tmpl w:val="A56CA2EE"/>
    <w:lvl w:ilvl="0">
      <w:start w:val="1"/>
      <w:numFmt w:val="decimal"/>
      <w:pStyle w:val="CaptionTable"/>
      <w:lvlText w:val="Table %1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 w15:restartNumberingAfterBreak="0">
    <w:nsid w:val="455A5314"/>
    <w:multiLevelType w:val="multilevel"/>
    <w:tmpl w:val="04DA89EC"/>
    <w:styleLink w:val="HeadingList"/>
    <w:lvl w:ilvl="0">
      <w:start w:val="1"/>
      <w:numFmt w:val="decimal"/>
      <w:suff w:val="space"/>
      <w:lvlText w:val="Chapter %1 -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92" w:hanging="9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92" w:hanging="99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2" w:hanging="992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2" w:hanging="992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92" w:hanging="992"/>
      </w:pPr>
      <w:rPr>
        <w:rFonts w:hint="default"/>
      </w:rPr>
    </w:lvl>
  </w:abstractNum>
  <w:abstractNum w:abstractNumId="10" w15:restartNumberingAfterBreak="0">
    <w:nsid w:val="4E600E74"/>
    <w:multiLevelType w:val="multilevel"/>
    <w:tmpl w:val="622E15AA"/>
    <w:lvl w:ilvl="0">
      <w:start w:val="1"/>
      <w:numFmt w:val="bullet"/>
      <w:pStyle w:val="Table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>
      <w:start w:val="1"/>
      <w:numFmt w:val="bullet"/>
      <w:pStyle w:val="TableBullet2"/>
      <w:lvlText w:val=""/>
      <w:lvlJc w:val="left"/>
      <w:pPr>
        <w:tabs>
          <w:tab w:val="num" w:pos="340"/>
        </w:tabs>
        <w:ind w:left="340" w:hanging="17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852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420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556" w:hanging="284"/>
      </w:pPr>
      <w:rPr>
        <w:rFonts w:ascii="Wingdings" w:hAnsi="Wingdings" w:hint="default"/>
      </w:rPr>
    </w:lvl>
  </w:abstractNum>
  <w:abstractNum w:abstractNumId="11" w15:restartNumberingAfterBreak="0">
    <w:nsid w:val="6B903BE1"/>
    <w:multiLevelType w:val="hybridMultilevel"/>
    <w:tmpl w:val="81A641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2"/>
  </w:num>
  <w:num w:numId="4">
    <w:abstractNumId w:val="1"/>
  </w:num>
  <w:num w:numId="5">
    <w:abstractNumId w:val="8"/>
  </w:num>
  <w:num w:numId="6">
    <w:abstractNumId w:val="4"/>
  </w:num>
  <w:num w:numId="7">
    <w:abstractNumId w:val="10"/>
  </w:num>
  <w:num w:numId="8">
    <w:abstractNumId w:val="0"/>
  </w:num>
  <w:num w:numId="9">
    <w:abstractNumId w:val="5"/>
  </w:num>
  <w:num w:numId="10">
    <w:abstractNumId w:val="7"/>
  </w:num>
  <w:num w:numId="11">
    <w:abstractNumId w:val="6"/>
  </w:num>
  <w:num w:numId="12">
    <w:abstractNumId w:val="4"/>
  </w:num>
  <w:num w:numId="13">
    <w:abstractNumId w:val="2"/>
  </w:num>
  <w:num w:numId="14">
    <w:abstractNumId w:val="4"/>
  </w:num>
  <w:num w:numId="15">
    <w:abstractNumId w:val="2"/>
  </w:num>
  <w:num w:numId="16">
    <w:abstractNumId w:val="2"/>
  </w:num>
  <w:num w:numId="17">
    <w:abstractNumId w:val="3"/>
  </w:num>
  <w:num w:numId="18">
    <w:abstractNumId w:val="1"/>
  </w:num>
  <w:num w:numId="19">
    <w:abstractNumId w:val="8"/>
  </w:num>
  <w:num w:numId="20">
    <w:abstractNumId w:val="4"/>
  </w:num>
  <w:num w:numId="21">
    <w:abstractNumId w:val="4"/>
  </w:num>
  <w:num w:numId="22">
    <w:abstractNumId w:val="4"/>
  </w:num>
  <w:num w:numId="23">
    <w:abstractNumId w:val="9"/>
  </w:num>
  <w:num w:numId="24">
    <w:abstractNumId w:val="5"/>
  </w:num>
  <w:num w:numId="25">
    <w:abstractNumId w:val="5"/>
  </w:num>
  <w:num w:numId="26">
    <w:abstractNumId w:val="5"/>
  </w:num>
  <w:num w:numId="27">
    <w:abstractNumId w:val="7"/>
  </w:num>
  <w:num w:numId="28">
    <w:abstractNumId w:val="7"/>
  </w:num>
  <w:num w:numId="29">
    <w:abstractNumId w:val="7"/>
  </w:num>
  <w:num w:numId="30">
    <w:abstractNumId w:val="6"/>
  </w:num>
  <w:num w:numId="31">
    <w:abstractNumId w:val="6"/>
  </w:num>
  <w:num w:numId="32">
    <w:abstractNumId w:val="6"/>
  </w:num>
  <w:num w:numId="33">
    <w:abstractNumId w:val="10"/>
  </w:num>
  <w:num w:numId="34">
    <w:abstractNumId w:val="10"/>
  </w:num>
  <w:num w:numId="35">
    <w:abstractNumId w:val="0"/>
  </w:num>
  <w:num w:numId="36">
    <w:abstractNumId w:val="1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removeDateAndTime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720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407"/>
    <w:rsid w:val="00010B32"/>
    <w:rsid w:val="00022B1E"/>
    <w:rsid w:val="000238C8"/>
    <w:rsid w:val="00030B52"/>
    <w:rsid w:val="00032869"/>
    <w:rsid w:val="00037562"/>
    <w:rsid w:val="000412AF"/>
    <w:rsid w:val="00053DA7"/>
    <w:rsid w:val="00075378"/>
    <w:rsid w:val="00086C68"/>
    <w:rsid w:val="00094297"/>
    <w:rsid w:val="00094619"/>
    <w:rsid w:val="000C62DC"/>
    <w:rsid w:val="000E4BD3"/>
    <w:rsid w:val="000E4F2C"/>
    <w:rsid w:val="000F03C7"/>
    <w:rsid w:val="000F123A"/>
    <w:rsid w:val="000F636A"/>
    <w:rsid w:val="0010487D"/>
    <w:rsid w:val="00113C6B"/>
    <w:rsid w:val="001312FE"/>
    <w:rsid w:val="00137B19"/>
    <w:rsid w:val="0014086C"/>
    <w:rsid w:val="00141F40"/>
    <w:rsid w:val="001422A7"/>
    <w:rsid w:val="00142B53"/>
    <w:rsid w:val="00150406"/>
    <w:rsid w:val="00150D4F"/>
    <w:rsid w:val="00161973"/>
    <w:rsid w:val="001727F7"/>
    <w:rsid w:val="001746E8"/>
    <w:rsid w:val="001A1606"/>
    <w:rsid w:val="001A7F84"/>
    <w:rsid w:val="001B28B2"/>
    <w:rsid w:val="001C58BD"/>
    <w:rsid w:val="001E05FF"/>
    <w:rsid w:val="001F04A3"/>
    <w:rsid w:val="001F6544"/>
    <w:rsid w:val="001F688F"/>
    <w:rsid w:val="001F785D"/>
    <w:rsid w:val="002034F1"/>
    <w:rsid w:val="00212F09"/>
    <w:rsid w:val="002229FB"/>
    <w:rsid w:val="0023269D"/>
    <w:rsid w:val="00235E19"/>
    <w:rsid w:val="0024237D"/>
    <w:rsid w:val="00252892"/>
    <w:rsid w:val="002612D3"/>
    <w:rsid w:val="00266EA0"/>
    <w:rsid w:val="00267C19"/>
    <w:rsid w:val="002A1D3A"/>
    <w:rsid w:val="002A25D8"/>
    <w:rsid w:val="002B5AE8"/>
    <w:rsid w:val="002B5AF7"/>
    <w:rsid w:val="002C4D82"/>
    <w:rsid w:val="002C586C"/>
    <w:rsid w:val="002E0897"/>
    <w:rsid w:val="002E7C37"/>
    <w:rsid w:val="002F40F6"/>
    <w:rsid w:val="002F5FF3"/>
    <w:rsid w:val="00301D42"/>
    <w:rsid w:val="00305BF1"/>
    <w:rsid w:val="00322C79"/>
    <w:rsid w:val="00333875"/>
    <w:rsid w:val="003430F8"/>
    <w:rsid w:val="00345855"/>
    <w:rsid w:val="00354207"/>
    <w:rsid w:val="00360C1A"/>
    <w:rsid w:val="00376496"/>
    <w:rsid w:val="003849A9"/>
    <w:rsid w:val="00384D15"/>
    <w:rsid w:val="003852EC"/>
    <w:rsid w:val="00394D2E"/>
    <w:rsid w:val="00396E83"/>
    <w:rsid w:val="003A0C41"/>
    <w:rsid w:val="003B0194"/>
    <w:rsid w:val="003B587F"/>
    <w:rsid w:val="003B7004"/>
    <w:rsid w:val="003C1EE7"/>
    <w:rsid w:val="003E23CD"/>
    <w:rsid w:val="003E272D"/>
    <w:rsid w:val="003E2FB9"/>
    <w:rsid w:val="003E410F"/>
    <w:rsid w:val="003E7127"/>
    <w:rsid w:val="003F7609"/>
    <w:rsid w:val="00416D05"/>
    <w:rsid w:val="00420A20"/>
    <w:rsid w:val="00420B08"/>
    <w:rsid w:val="00435600"/>
    <w:rsid w:val="004449B2"/>
    <w:rsid w:val="00454EB2"/>
    <w:rsid w:val="00455203"/>
    <w:rsid w:val="0047675C"/>
    <w:rsid w:val="00477D6C"/>
    <w:rsid w:val="004839BB"/>
    <w:rsid w:val="004A25EC"/>
    <w:rsid w:val="004B545A"/>
    <w:rsid w:val="004B54FF"/>
    <w:rsid w:val="004C30B5"/>
    <w:rsid w:val="004C5114"/>
    <w:rsid w:val="004E7294"/>
    <w:rsid w:val="004E741B"/>
    <w:rsid w:val="004F5407"/>
    <w:rsid w:val="004F76AA"/>
    <w:rsid w:val="004F7735"/>
    <w:rsid w:val="004F7F39"/>
    <w:rsid w:val="005032D6"/>
    <w:rsid w:val="005138DC"/>
    <w:rsid w:val="00520420"/>
    <w:rsid w:val="00535D3F"/>
    <w:rsid w:val="00550F04"/>
    <w:rsid w:val="005614DA"/>
    <w:rsid w:val="00570BD6"/>
    <w:rsid w:val="005860B9"/>
    <w:rsid w:val="00590461"/>
    <w:rsid w:val="005915DB"/>
    <w:rsid w:val="005A34A9"/>
    <w:rsid w:val="005C2B7D"/>
    <w:rsid w:val="005C7FAB"/>
    <w:rsid w:val="005D22B4"/>
    <w:rsid w:val="005D27E4"/>
    <w:rsid w:val="005E09BD"/>
    <w:rsid w:val="005E11DD"/>
    <w:rsid w:val="005E59DE"/>
    <w:rsid w:val="005F2DB6"/>
    <w:rsid w:val="005F3A83"/>
    <w:rsid w:val="006219FF"/>
    <w:rsid w:val="006225E2"/>
    <w:rsid w:val="00634F4A"/>
    <w:rsid w:val="00661A2D"/>
    <w:rsid w:val="00664C57"/>
    <w:rsid w:val="0067027F"/>
    <w:rsid w:val="00673A1C"/>
    <w:rsid w:val="00673AB4"/>
    <w:rsid w:val="00677AC7"/>
    <w:rsid w:val="006866F3"/>
    <w:rsid w:val="00690894"/>
    <w:rsid w:val="006B1F3B"/>
    <w:rsid w:val="006C13DF"/>
    <w:rsid w:val="006F116B"/>
    <w:rsid w:val="006F533D"/>
    <w:rsid w:val="00701334"/>
    <w:rsid w:val="00710277"/>
    <w:rsid w:val="00714DD5"/>
    <w:rsid w:val="00721521"/>
    <w:rsid w:val="00726E5D"/>
    <w:rsid w:val="00734044"/>
    <w:rsid w:val="0074578A"/>
    <w:rsid w:val="00747E0D"/>
    <w:rsid w:val="00754730"/>
    <w:rsid w:val="00765CBB"/>
    <w:rsid w:val="00785552"/>
    <w:rsid w:val="007C0DA9"/>
    <w:rsid w:val="007C3594"/>
    <w:rsid w:val="007C4517"/>
    <w:rsid w:val="007D6D25"/>
    <w:rsid w:val="007E2645"/>
    <w:rsid w:val="007E790B"/>
    <w:rsid w:val="0080061D"/>
    <w:rsid w:val="0080221E"/>
    <w:rsid w:val="00813A65"/>
    <w:rsid w:val="00817365"/>
    <w:rsid w:val="00817C20"/>
    <w:rsid w:val="00841DD8"/>
    <w:rsid w:val="00846111"/>
    <w:rsid w:val="00857040"/>
    <w:rsid w:val="00864940"/>
    <w:rsid w:val="008673A3"/>
    <w:rsid w:val="00871831"/>
    <w:rsid w:val="00875069"/>
    <w:rsid w:val="0088148D"/>
    <w:rsid w:val="00884FDA"/>
    <w:rsid w:val="00893A95"/>
    <w:rsid w:val="00896804"/>
    <w:rsid w:val="008A4831"/>
    <w:rsid w:val="008B541A"/>
    <w:rsid w:val="008B60DE"/>
    <w:rsid w:val="008E53BD"/>
    <w:rsid w:val="008E59B7"/>
    <w:rsid w:val="008E6567"/>
    <w:rsid w:val="008E7CB8"/>
    <w:rsid w:val="0090650A"/>
    <w:rsid w:val="00914078"/>
    <w:rsid w:val="009235BD"/>
    <w:rsid w:val="00927CE5"/>
    <w:rsid w:val="00945D09"/>
    <w:rsid w:val="00951CC5"/>
    <w:rsid w:val="00953FD5"/>
    <w:rsid w:val="00956F3B"/>
    <w:rsid w:val="00962609"/>
    <w:rsid w:val="00972A79"/>
    <w:rsid w:val="009761DF"/>
    <w:rsid w:val="00986E1D"/>
    <w:rsid w:val="00991D77"/>
    <w:rsid w:val="00992A0E"/>
    <w:rsid w:val="00996E8A"/>
    <w:rsid w:val="009B2D96"/>
    <w:rsid w:val="009B2E1E"/>
    <w:rsid w:val="009D71F2"/>
    <w:rsid w:val="009F5448"/>
    <w:rsid w:val="009F6F2E"/>
    <w:rsid w:val="009F7908"/>
    <w:rsid w:val="00A15A4E"/>
    <w:rsid w:val="00A252D2"/>
    <w:rsid w:val="00A341F0"/>
    <w:rsid w:val="00A50648"/>
    <w:rsid w:val="00A55039"/>
    <w:rsid w:val="00A70A1C"/>
    <w:rsid w:val="00A73C98"/>
    <w:rsid w:val="00AC52E6"/>
    <w:rsid w:val="00AD2617"/>
    <w:rsid w:val="00AE2DEB"/>
    <w:rsid w:val="00AE7DD0"/>
    <w:rsid w:val="00AF1660"/>
    <w:rsid w:val="00AF6931"/>
    <w:rsid w:val="00AF7185"/>
    <w:rsid w:val="00AF7738"/>
    <w:rsid w:val="00B025EB"/>
    <w:rsid w:val="00B1736B"/>
    <w:rsid w:val="00B22F23"/>
    <w:rsid w:val="00B23A04"/>
    <w:rsid w:val="00B32145"/>
    <w:rsid w:val="00B33DE4"/>
    <w:rsid w:val="00B41BA2"/>
    <w:rsid w:val="00B42234"/>
    <w:rsid w:val="00B47B58"/>
    <w:rsid w:val="00B50B89"/>
    <w:rsid w:val="00B55C73"/>
    <w:rsid w:val="00B64DD8"/>
    <w:rsid w:val="00B7491A"/>
    <w:rsid w:val="00B876BA"/>
    <w:rsid w:val="00B94054"/>
    <w:rsid w:val="00B96702"/>
    <w:rsid w:val="00B97A02"/>
    <w:rsid w:val="00BA4B3F"/>
    <w:rsid w:val="00BA5DA4"/>
    <w:rsid w:val="00BA7257"/>
    <w:rsid w:val="00BA7909"/>
    <w:rsid w:val="00BB2214"/>
    <w:rsid w:val="00BC0B11"/>
    <w:rsid w:val="00BC2C7F"/>
    <w:rsid w:val="00BC3443"/>
    <w:rsid w:val="00BD6C4C"/>
    <w:rsid w:val="00BD7B69"/>
    <w:rsid w:val="00BE1857"/>
    <w:rsid w:val="00BF3581"/>
    <w:rsid w:val="00BF6714"/>
    <w:rsid w:val="00C003D9"/>
    <w:rsid w:val="00C01029"/>
    <w:rsid w:val="00C033A8"/>
    <w:rsid w:val="00C066AB"/>
    <w:rsid w:val="00C1110F"/>
    <w:rsid w:val="00C1753D"/>
    <w:rsid w:val="00C233A4"/>
    <w:rsid w:val="00C37B3F"/>
    <w:rsid w:val="00C402B0"/>
    <w:rsid w:val="00C511B1"/>
    <w:rsid w:val="00C63930"/>
    <w:rsid w:val="00C63C58"/>
    <w:rsid w:val="00C67C56"/>
    <w:rsid w:val="00C735FA"/>
    <w:rsid w:val="00C73DEA"/>
    <w:rsid w:val="00C7569C"/>
    <w:rsid w:val="00C80E59"/>
    <w:rsid w:val="00C85E6C"/>
    <w:rsid w:val="00CC7137"/>
    <w:rsid w:val="00CE7E8D"/>
    <w:rsid w:val="00CE7F04"/>
    <w:rsid w:val="00CF0E59"/>
    <w:rsid w:val="00CF287F"/>
    <w:rsid w:val="00D04EBB"/>
    <w:rsid w:val="00D24139"/>
    <w:rsid w:val="00D27695"/>
    <w:rsid w:val="00D33DF7"/>
    <w:rsid w:val="00D346A5"/>
    <w:rsid w:val="00D455DB"/>
    <w:rsid w:val="00D51EA0"/>
    <w:rsid w:val="00D521CB"/>
    <w:rsid w:val="00D5452F"/>
    <w:rsid w:val="00D73109"/>
    <w:rsid w:val="00D77A43"/>
    <w:rsid w:val="00D835E3"/>
    <w:rsid w:val="00D97DCB"/>
    <w:rsid w:val="00DA1FB4"/>
    <w:rsid w:val="00DA393D"/>
    <w:rsid w:val="00DB0547"/>
    <w:rsid w:val="00DD29F2"/>
    <w:rsid w:val="00DF0204"/>
    <w:rsid w:val="00DF2D62"/>
    <w:rsid w:val="00DF3228"/>
    <w:rsid w:val="00DF7E48"/>
    <w:rsid w:val="00E030BC"/>
    <w:rsid w:val="00E16CCF"/>
    <w:rsid w:val="00E46635"/>
    <w:rsid w:val="00E579AA"/>
    <w:rsid w:val="00E77325"/>
    <w:rsid w:val="00E860FB"/>
    <w:rsid w:val="00E93FF1"/>
    <w:rsid w:val="00E963D3"/>
    <w:rsid w:val="00E97423"/>
    <w:rsid w:val="00EB52C0"/>
    <w:rsid w:val="00EB615E"/>
    <w:rsid w:val="00EC2385"/>
    <w:rsid w:val="00EC32AE"/>
    <w:rsid w:val="00EC3844"/>
    <w:rsid w:val="00EC40FB"/>
    <w:rsid w:val="00EC717C"/>
    <w:rsid w:val="00ED6CB9"/>
    <w:rsid w:val="00EE788A"/>
    <w:rsid w:val="00EF434F"/>
    <w:rsid w:val="00EF6850"/>
    <w:rsid w:val="00F033FA"/>
    <w:rsid w:val="00F36CDD"/>
    <w:rsid w:val="00F40B6B"/>
    <w:rsid w:val="00F5454C"/>
    <w:rsid w:val="00F6380B"/>
    <w:rsid w:val="00F70147"/>
    <w:rsid w:val="00F8565E"/>
    <w:rsid w:val="00F96832"/>
    <w:rsid w:val="00FA04F0"/>
    <w:rsid w:val="00FA685A"/>
    <w:rsid w:val="00FC1A57"/>
    <w:rsid w:val="00FC3120"/>
    <w:rsid w:val="00FD2053"/>
    <w:rsid w:val="00FD3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17A28A"/>
  <w15:docId w15:val="{5EAD3091-0F3F-449B-9C30-7C7962763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2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iPriority="9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 w:qFormat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iPriority="10" w:unhideWhenUsed="1"/>
    <w:lsdException w:name="List Number 3" w:semiHidden="1" w:uiPriority="11" w:unhideWhenUsed="1"/>
    <w:lsdException w:name="List Number 4" w:semiHidden="1" w:unhideWhenUsed="1"/>
    <w:lsdException w:name="List Number 5" w:semiHidden="1" w:unhideWhenUsed="1"/>
    <w:lsdException w:name="Title" w:uiPriority="4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iPriority="10" w:unhideWhenUsed="1"/>
    <w:lsdException w:name="List Continue 2" w:semiHidden="1" w:uiPriority="11" w:unhideWhenUsed="1"/>
    <w:lsdException w:name="List Continue 3" w:semiHidden="1" w:uiPriority="12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semiHidden/>
    <w:rsid w:val="005C7FAB"/>
    <w:pPr>
      <w:spacing w:after="240" w:line="300" w:lineRule="auto"/>
      <w:jc w:val="both"/>
    </w:pPr>
    <w:rPr>
      <w:rFonts w:ascii="Arial" w:eastAsia="Calibri" w:hAnsi="Arial" w:cs="Times New Roman"/>
      <w:sz w:val="20"/>
      <w:szCs w:val="24"/>
    </w:rPr>
  </w:style>
  <w:style w:type="paragraph" w:styleId="Heading1">
    <w:name w:val="heading 1"/>
    <w:basedOn w:val="Normal"/>
    <w:next w:val="BodyText"/>
    <w:link w:val="Heading1Char"/>
    <w:uiPriority w:val="1"/>
    <w:qFormat/>
    <w:rsid w:val="008673A3"/>
    <w:pPr>
      <w:keepNext/>
      <w:keepLines/>
      <w:pageBreakBefore/>
      <w:numPr>
        <w:numId w:val="22"/>
      </w:numPr>
      <w:tabs>
        <w:tab w:val="clear" w:pos="992"/>
        <w:tab w:val="num" w:pos="851"/>
      </w:tabs>
      <w:spacing w:before="240" w:line="264" w:lineRule="auto"/>
      <w:ind w:left="851" w:hanging="851"/>
      <w:jc w:val="left"/>
      <w:outlineLvl w:val="0"/>
    </w:pPr>
    <w:rPr>
      <w:rFonts w:asciiTheme="majorHAnsi" w:eastAsiaTheme="majorEastAsia" w:hAnsiTheme="majorHAnsi" w:cstheme="majorHAnsi"/>
      <w:bCs/>
      <w:caps/>
      <w:color w:val="1E4164" w:themeColor="accent6"/>
      <w:sz w:val="36"/>
      <w:szCs w:val="28"/>
    </w:rPr>
  </w:style>
  <w:style w:type="paragraph" w:styleId="Heading2">
    <w:name w:val="heading 2"/>
    <w:basedOn w:val="Normal"/>
    <w:next w:val="BodyText"/>
    <w:link w:val="Heading2Char"/>
    <w:uiPriority w:val="1"/>
    <w:qFormat/>
    <w:rsid w:val="008673A3"/>
    <w:pPr>
      <w:keepNext/>
      <w:keepLines/>
      <w:numPr>
        <w:ilvl w:val="1"/>
        <w:numId w:val="22"/>
      </w:numPr>
      <w:tabs>
        <w:tab w:val="clear" w:pos="992"/>
        <w:tab w:val="num" w:pos="851"/>
      </w:tabs>
      <w:spacing w:before="300" w:after="0" w:line="240" w:lineRule="auto"/>
      <w:ind w:left="851" w:right="567" w:hanging="851"/>
      <w:jc w:val="left"/>
      <w:outlineLvl w:val="1"/>
    </w:pPr>
    <w:rPr>
      <w:rFonts w:asciiTheme="majorHAnsi" w:eastAsiaTheme="majorEastAsia" w:hAnsiTheme="majorHAnsi" w:cstheme="majorBidi"/>
      <w:b/>
      <w:bCs/>
      <w:color w:val="1E4164" w:themeColor="accent6"/>
      <w:sz w:val="28"/>
      <w:szCs w:val="26"/>
    </w:rPr>
  </w:style>
  <w:style w:type="paragraph" w:styleId="Heading3">
    <w:name w:val="heading 3"/>
    <w:basedOn w:val="Normal"/>
    <w:next w:val="BodyText"/>
    <w:link w:val="Heading3Char"/>
    <w:uiPriority w:val="1"/>
    <w:qFormat/>
    <w:rsid w:val="008673A3"/>
    <w:pPr>
      <w:keepNext/>
      <w:keepLines/>
      <w:numPr>
        <w:ilvl w:val="2"/>
        <w:numId w:val="22"/>
      </w:numPr>
      <w:tabs>
        <w:tab w:val="clear" w:pos="992"/>
        <w:tab w:val="num" w:pos="851"/>
      </w:tabs>
      <w:spacing w:before="300" w:after="0" w:line="240" w:lineRule="auto"/>
      <w:ind w:left="851" w:hanging="851"/>
      <w:jc w:val="left"/>
      <w:outlineLvl w:val="2"/>
    </w:pPr>
    <w:rPr>
      <w:rFonts w:asciiTheme="majorHAnsi" w:eastAsiaTheme="majorEastAsia" w:hAnsiTheme="majorHAnsi" w:cstheme="majorBidi"/>
      <w:b/>
      <w:bCs/>
      <w:color w:val="1E4164" w:themeColor="accent6"/>
      <w:sz w:val="22"/>
    </w:rPr>
  </w:style>
  <w:style w:type="paragraph" w:styleId="Heading4">
    <w:name w:val="heading 4"/>
    <w:basedOn w:val="Normal"/>
    <w:next w:val="BodyText"/>
    <w:link w:val="Heading4Char"/>
    <w:uiPriority w:val="1"/>
    <w:qFormat/>
    <w:rsid w:val="001F04A3"/>
    <w:pPr>
      <w:keepNext/>
      <w:keepLines/>
      <w:spacing w:before="300" w:after="0" w:line="240" w:lineRule="auto"/>
      <w:jc w:val="left"/>
      <w:outlineLvl w:val="3"/>
    </w:pPr>
    <w:rPr>
      <w:rFonts w:asciiTheme="majorHAnsi" w:eastAsiaTheme="majorEastAsia" w:hAnsiTheme="majorHAnsi" w:cstheme="majorBidi"/>
      <w:b/>
      <w:bCs/>
      <w:iCs/>
      <w:color w:val="948671"/>
      <w:sz w:val="22"/>
    </w:rPr>
  </w:style>
  <w:style w:type="paragraph" w:styleId="Heading5">
    <w:name w:val="heading 5"/>
    <w:basedOn w:val="Normal"/>
    <w:next w:val="BodyText"/>
    <w:link w:val="Heading5Char"/>
    <w:uiPriority w:val="1"/>
    <w:rsid w:val="00394D2E"/>
    <w:pPr>
      <w:keepNext/>
      <w:keepLines/>
      <w:spacing w:before="300" w:after="0" w:line="240" w:lineRule="auto"/>
      <w:jc w:val="left"/>
      <w:outlineLvl w:val="4"/>
    </w:pPr>
    <w:rPr>
      <w:rFonts w:asciiTheme="majorHAnsi" w:eastAsiaTheme="majorEastAsia" w:hAnsiTheme="majorHAnsi" w:cstheme="majorBidi"/>
      <w:b/>
    </w:rPr>
  </w:style>
  <w:style w:type="paragraph" w:styleId="Heading6">
    <w:name w:val="heading 6"/>
    <w:basedOn w:val="Normal"/>
    <w:next w:val="Normal"/>
    <w:link w:val="Heading6Char"/>
    <w:uiPriority w:val="1"/>
    <w:semiHidden/>
    <w:rsid w:val="00914078"/>
    <w:pPr>
      <w:keepNext/>
      <w:keepLines/>
      <w:numPr>
        <w:ilvl w:val="5"/>
        <w:numId w:val="2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</w:rPr>
  </w:style>
  <w:style w:type="paragraph" w:styleId="Heading7">
    <w:name w:val="heading 7"/>
    <w:basedOn w:val="Normal"/>
    <w:next w:val="Normal"/>
    <w:link w:val="Heading7Char"/>
    <w:uiPriority w:val="1"/>
    <w:semiHidden/>
    <w:rsid w:val="00914078"/>
    <w:pPr>
      <w:keepNext/>
      <w:keepLines/>
      <w:numPr>
        <w:ilvl w:val="6"/>
        <w:numId w:val="2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1"/>
    <w:semiHidden/>
    <w:rsid w:val="0091407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1"/>
    <w:semiHidden/>
    <w:rsid w:val="0091407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14078"/>
    <w:pPr>
      <w:tabs>
        <w:tab w:val="left" w:pos="896"/>
      </w:tabs>
      <w:spacing w:after="0" w:line="240" w:lineRule="auto"/>
      <w:ind w:right="1671"/>
      <w:jc w:val="left"/>
    </w:pPr>
    <w:rPr>
      <w:bCs/>
      <w:caps/>
      <w:noProof/>
      <w:color w:val="194164"/>
      <w:sz w:val="14"/>
      <w:lang w:eastAsia="en-AU"/>
    </w:rPr>
  </w:style>
  <w:style w:type="character" w:customStyle="1" w:styleId="HeaderChar">
    <w:name w:val="Header Char"/>
    <w:basedOn w:val="DefaultParagraphFont"/>
    <w:link w:val="Header"/>
    <w:uiPriority w:val="99"/>
    <w:rsid w:val="00914078"/>
    <w:rPr>
      <w:rFonts w:ascii="Arial" w:eastAsia="Calibri" w:hAnsi="Arial" w:cs="Times New Roman"/>
      <w:bCs/>
      <w:caps/>
      <w:noProof/>
      <w:color w:val="194164"/>
      <w:sz w:val="14"/>
      <w:szCs w:val="24"/>
      <w:lang w:eastAsia="en-AU"/>
    </w:rPr>
  </w:style>
  <w:style w:type="paragraph" w:styleId="Footer">
    <w:name w:val="footer"/>
    <w:basedOn w:val="Normal"/>
    <w:link w:val="FooterChar"/>
    <w:uiPriority w:val="99"/>
    <w:rsid w:val="00914078"/>
    <w:pPr>
      <w:pBdr>
        <w:top w:val="single" w:sz="4" w:space="6" w:color="1E4164" w:themeColor="accent6"/>
      </w:pBdr>
      <w:tabs>
        <w:tab w:val="right" w:pos="8239"/>
        <w:tab w:val="right" w:pos="9185"/>
      </w:tabs>
      <w:spacing w:after="0" w:line="240" w:lineRule="auto"/>
      <w:jc w:val="left"/>
    </w:pPr>
    <w:rPr>
      <w:color w:val="1E4164" w:themeColor="accent6"/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914078"/>
    <w:rPr>
      <w:rFonts w:ascii="Arial" w:eastAsia="Calibri" w:hAnsi="Arial" w:cs="Times New Roman"/>
      <w:color w:val="1E4164" w:themeColor="accent6"/>
      <w:sz w:val="12"/>
      <w:szCs w:val="24"/>
    </w:rPr>
  </w:style>
  <w:style w:type="character" w:customStyle="1" w:styleId="Heading1Char">
    <w:name w:val="Heading 1 Char"/>
    <w:basedOn w:val="DefaultParagraphFont"/>
    <w:link w:val="Heading1"/>
    <w:uiPriority w:val="1"/>
    <w:rsid w:val="008673A3"/>
    <w:rPr>
      <w:rFonts w:asciiTheme="majorHAnsi" w:eastAsiaTheme="majorEastAsia" w:hAnsiTheme="majorHAnsi" w:cstheme="majorHAnsi"/>
      <w:bCs/>
      <w:caps/>
      <w:color w:val="1E4164" w:themeColor="accent6"/>
      <w:sz w:val="36"/>
      <w:szCs w:val="28"/>
    </w:rPr>
  </w:style>
  <w:style w:type="paragraph" w:styleId="BodyText">
    <w:name w:val="Body Text"/>
    <w:basedOn w:val="Normal"/>
    <w:link w:val="BodyTextChar"/>
    <w:qFormat/>
    <w:rsid w:val="001F04A3"/>
    <w:pPr>
      <w:spacing w:before="60" w:after="80" w:line="250" w:lineRule="atLeast"/>
      <w:jc w:val="left"/>
    </w:pPr>
  </w:style>
  <w:style w:type="character" w:customStyle="1" w:styleId="BodyTextChar">
    <w:name w:val="Body Text Char"/>
    <w:basedOn w:val="DefaultParagraphFont"/>
    <w:link w:val="BodyText"/>
    <w:rsid w:val="001F04A3"/>
    <w:rPr>
      <w:rFonts w:ascii="Arial" w:eastAsia="Calibri" w:hAnsi="Arial" w:cs="Times New Roman"/>
      <w:sz w:val="20"/>
      <w:szCs w:val="24"/>
    </w:rPr>
  </w:style>
  <w:style w:type="paragraph" w:customStyle="1" w:styleId="AppendixHeading1">
    <w:name w:val="Appendix Heading 1"/>
    <w:basedOn w:val="Heading1"/>
    <w:next w:val="BodyText"/>
    <w:uiPriority w:val="99"/>
    <w:qFormat/>
    <w:rsid w:val="00914078"/>
    <w:pPr>
      <w:numPr>
        <w:numId w:val="16"/>
      </w:numPr>
      <w:tabs>
        <w:tab w:val="left" w:pos="2394"/>
      </w:tabs>
    </w:pPr>
  </w:style>
  <w:style w:type="character" w:customStyle="1" w:styleId="Heading2Char">
    <w:name w:val="Heading 2 Char"/>
    <w:basedOn w:val="DefaultParagraphFont"/>
    <w:link w:val="Heading2"/>
    <w:uiPriority w:val="1"/>
    <w:rsid w:val="008673A3"/>
    <w:rPr>
      <w:rFonts w:asciiTheme="majorHAnsi" w:eastAsiaTheme="majorEastAsia" w:hAnsiTheme="majorHAnsi" w:cstheme="majorBidi"/>
      <w:b/>
      <w:bCs/>
      <w:color w:val="1E4164" w:themeColor="accent6"/>
      <w:sz w:val="28"/>
      <w:szCs w:val="26"/>
    </w:rPr>
  </w:style>
  <w:style w:type="paragraph" w:customStyle="1" w:styleId="AppendixHeading2">
    <w:name w:val="Appendix Heading 2"/>
    <w:basedOn w:val="Heading2"/>
    <w:next w:val="BodyText"/>
    <w:uiPriority w:val="99"/>
    <w:qFormat/>
    <w:rsid w:val="008673A3"/>
    <w:pPr>
      <w:numPr>
        <w:numId w:val="16"/>
      </w:numPr>
      <w:ind w:left="851" w:hanging="851"/>
    </w:pPr>
    <w:rPr>
      <w:noProof/>
      <w:lang w:eastAsia="en-AU"/>
    </w:rPr>
  </w:style>
  <w:style w:type="character" w:customStyle="1" w:styleId="Heading3Char">
    <w:name w:val="Heading 3 Char"/>
    <w:basedOn w:val="DefaultParagraphFont"/>
    <w:link w:val="Heading3"/>
    <w:uiPriority w:val="1"/>
    <w:rsid w:val="008673A3"/>
    <w:rPr>
      <w:rFonts w:asciiTheme="majorHAnsi" w:eastAsiaTheme="majorEastAsia" w:hAnsiTheme="majorHAnsi" w:cstheme="majorBidi"/>
      <w:b/>
      <w:bCs/>
      <w:color w:val="1E4164" w:themeColor="accent6"/>
      <w:szCs w:val="24"/>
    </w:rPr>
  </w:style>
  <w:style w:type="paragraph" w:customStyle="1" w:styleId="AppendixHeading3">
    <w:name w:val="Appendix Heading 3"/>
    <w:basedOn w:val="Heading3"/>
    <w:next w:val="BodyText"/>
    <w:uiPriority w:val="99"/>
    <w:rsid w:val="008673A3"/>
    <w:pPr>
      <w:numPr>
        <w:numId w:val="16"/>
      </w:numPr>
      <w:ind w:left="851" w:hanging="851"/>
    </w:pPr>
    <w:rPr>
      <w:bCs w:val="0"/>
    </w:rPr>
  </w:style>
  <w:style w:type="character" w:customStyle="1" w:styleId="Heading4Char">
    <w:name w:val="Heading 4 Char"/>
    <w:basedOn w:val="DefaultParagraphFont"/>
    <w:link w:val="Heading4"/>
    <w:uiPriority w:val="1"/>
    <w:rsid w:val="001F04A3"/>
    <w:rPr>
      <w:rFonts w:asciiTheme="majorHAnsi" w:eastAsiaTheme="majorEastAsia" w:hAnsiTheme="majorHAnsi" w:cstheme="majorBidi"/>
      <w:b/>
      <w:bCs/>
      <w:iCs/>
      <w:color w:val="948671"/>
      <w:szCs w:val="24"/>
    </w:rPr>
  </w:style>
  <w:style w:type="numbering" w:customStyle="1" w:styleId="AppendixList">
    <w:name w:val="Appendix List"/>
    <w:uiPriority w:val="99"/>
    <w:rsid w:val="00914078"/>
  </w:style>
  <w:style w:type="paragraph" w:customStyle="1" w:styleId="CaptionTable">
    <w:name w:val="Caption Table"/>
    <w:basedOn w:val="Caption"/>
    <w:next w:val="BodyText"/>
    <w:qFormat/>
    <w:rsid w:val="008673A3"/>
    <w:pPr>
      <w:numPr>
        <w:numId w:val="19"/>
      </w:numPr>
      <w:tabs>
        <w:tab w:val="clear" w:pos="992"/>
        <w:tab w:val="num" w:pos="851"/>
      </w:tabs>
      <w:spacing w:after="60" w:line="264" w:lineRule="auto"/>
      <w:ind w:left="851" w:hanging="851"/>
      <w:jc w:val="left"/>
    </w:pPr>
  </w:style>
  <w:style w:type="paragraph" w:customStyle="1" w:styleId="CaptionFigure">
    <w:name w:val="Caption Figure"/>
    <w:basedOn w:val="Caption"/>
    <w:next w:val="Figure"/>
    <w:qFormat/>
    <w:rsid w:val="008673A3"/>
    <w:pPr>
      <w:numPr>
        <w:numId w:val="18"/>
      </w:numPr>
      <w:tabs>
        <w:tab w:val="clear" w:pos="992"/>
        <w:tab w:val="num" w:pos="851"/>
      </w:tabs>
      <w:spacing w:after="60" w:line="264" w:lineRule="auto"/>
      <w:ind w:left="851" w:hanging="851"/>
      <w:jc w:val="left"/>
    </w:pPr>
  </w:style>
  <w:style w:type="table" w:styleId="TableGrid">
    <w:name w:val="Table Grid"/>
    <w:aliases w:val="AEMO"/>
    <w:basedOn w:val="TableNormal"/>
    <w:uiPriority w:val="1"/>
    <w:rsid w:val="009140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AttachmentList">
    <w:name w:val="Attachment List"/>
    <w:uiPriority w:val="99"/>
    <w:rsid w:val="00914078"/>
    <w:pPr>
      <w:numPr>
        <w:numId w:val="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4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078"/>
    <w:rPr>
      <w:rFonts w:ascii="Tahoma" w:eastAsia="Calibri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semiHidden/>
    <w:unhideWhenUsed/>
    <w:rsid w:val="00914078"/>
  </w:style>
  <w:style w:type="paragraph" w:styleId="BlockText">
    <w:name w:val="Block Text"/>
    <w:basedOn w:val="Normal"/>
    <w:uiPriority w:val="3"/>
    <w:semiHidden/>
    <w:unhideWhenUsed/>
    <w:qFormat/>
    <w:rsid w:val="00914078"/>
    <w:pPr>
      <w:pBdr>
        <w:top w:val="single" w:sz="2" w:space="10" w:color="FFC222" w:themeColor="accent1" w:shadow="1"/>
        <w:left w:val="single" w:sz="2" w:space="10" w:color="FFC222" w:themeColor="accent1" w:shadow="1"/>
        <w:bottom w:val="single" w:sz="2" w:space="10" w:color="FFC222" w:themeColor="accent1" w:shadow="1"/>
        <w:right w:val="single" w:sz="2" w:space="10" w:color="FFC222" w:themeColor="accent1" w:shadow="1"/>
      </w:pBdr>
      <w:ind w:left="1152" w:right="1152"/>
    </w:pPr>
    <w:rPr>
      <w:rFonts w:asciiTheme="minorHAnsi" w:eastAsiaTheme="minorEastAsia" w:hAnsiTheme="minorHAnsi" w:cstheme="minorBidi"/>
      <w:i/>
      <w:iCs/>
      <w:color w:val="FFC222" w:themeColor="accent1"/>
    </w:rPr>
  </w:style>
  <w:style w:type="paragraph" w:styleId="BodyText2">
    <w:name w:val="Body Text 2"/>
    <w:basedOn w:val="Normal"/>
    <w:link w:val="BodyText2Char"/>
    <w:uiPriority w:val="99"/>
    <w:semiHidden/>
    <w:rsid w:val="0091407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14078"/>
    <w:rPr>
      <w:rFonts w:ascii="Arial" w:eastAsia="Calibri" w:hAnsi="Arial" w:cs="Times New Roman"/>
      <w:sz w:val="20"/>
      <w:szCs w:val="24"/>
    </w:rPr>
  </w:style>
  <w:style w:type="paragraph" w:styleId="BodyText3">
    <w:name w:val="Body Text 3"/>
    <w:basedOn w:val="Normal"/>
    <w:link w:val="BodyText3Char"/>
    <w:uiPriority w:val="99"/>
    <w:semiHidden/>
    <w:rsid w:val="00914078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14078"/>
    <w:rPr>
      <w:rFonts w:ascii="Arial" w:eastAsia="Calibri" w:hAnsi="Arial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14078"/>
    <w:pPr>
      <w:ind w:firstLine="425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14078"/>
    <w:rPr>
      <w:rFonts w:ascii="Arial" w:eastAsia="Calibri" w:hAnsi="Arial" w:cs="Times New Roman"/>
      <w:sz w:val="20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14078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14078"/>
    <w:rPr>
      <w:rFonts w:ascii="Arial" w:eastAsia="Calibri" w:hAnsi="Arial" w:cs="Times New Roman"/>
      <w:sz w:val="20"/>
      <w:szCs w:val="2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14078"/>
    <w:pPr>
      <w:spacing w:after="24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14078"/>
    <w:rPr>
      <w:rFonts w:ascii="Arial" w:eastAsia="Calibri" w:hAnsi="Arial" w:cs="Times New Roman"/>
      <w:sz w:val="20"/>
      <w:szCs w:val="2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14078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14078"/>
    <w:rPr>
      <w:rFonts w:ascii="Arial" w:eastAsia="Calibri" w:hAnsi="Arial" w:cs="Times New Roman"/>
      <w:sz w:val="20"/>
      <w:szCs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14078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14078"/>
    <w:rPr>
      <w:rFonts w:ascii="Arial" w:eastAsia="Calibri" w:hAnsi="Arial" w:cs="Times New Roman"/>
      <w:sz w:val="16"/>
      <w:szCs w:val="16"/>
    </w:rPr>
  </w:style>
  <w:style w:type="paragraph" w:customStyle="1" w:styleId="BodyTextSummary">
    <w:name w:val="Body Text Summary"/>
    <w:basedOn w:val="BodyText"/>
    <w:semiHidden/>
    <w:rsid w:val="00914078"/>
    <w:pPr>
      <w:spacing w:line="300" w:lineRule="auto"/>
    </w:pPr>
    <w:rPr>
      <w:rFonts w:asciiTheme="minorHAnsi" w:hAnsiTheme="minorHAnsi" w:cstheme="minorHAnsi"/>
      <w:color w:val="F47321"/>
      <w:sz w:val="24"/>
    </w:rPr>
  </w:style>
  <w:style w:type="paragraph" w:styleId="Caption">
    <w:name w:val="caption"/>
    <w:basedOn w:val="Normal"/>
    <w:next w:val="Normal"/>
    <w:semiHidden/>
    <w:qFormat/>
    <w:rsid w:val="00914078"/>
    <w:pPr>
      <w:keepNext/>
      <w:spacing w:before="240" w:after="40" w:line="240" w:lineRule="auto"/>
    </w:pPr>
    <w:rPr>
      <w:b/>
      <w:bCs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914078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14078"/>
    <w:rPr>
      <w:rFonts w:ascii="Arial" w:eastAsia="Calibri" w:hAnsi="Arial" w:cs="Times New Roman"/>
      <w:sz w:val="20"/>
      <w:szCs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14078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14078"/>
    <w:rPr>
      <w:rFonts w:ascii="Arial" w:eastAsia="Calibri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407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4078"/>
    <w:rPr>
      <w:rFonts w:ascii="Arial" w:eastAsia="Calibri" w:hAnsi="Arial" w:cs="Times New Roman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14078"/>
  </w:style>
  <w:style w:type="character" w:customStyle="1" w:styleId="DateChar">
    <w:name w:val="Date Char"/>
    <w:basedOn w:val="DefaultParagraphFont"/>
    <w:link w:val="Date"/>
    <w:uiPriority w:val="99"/>
    <w:semiHidden/>
    <w:rsid w:val="00914078"/>
    <w:rPr>
      <w:rFonts w:ascii="Arial" w:eastAsia="Calibri" w:hAnsi="Arial" w:cs="Times New Roman"/>
      <w:sz w:val="20"/>
      <w:szCs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914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14078"/>
    <w:rPr>
      <w:rFonts w:ascii="Tahoma" w:eastAsia="Calibri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14078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14078"/>
    <w:rPr>
      <w:rFonts w:ascii="Arial" w:eastAsia="Calibri" w:hAnsi="Arial" w:cs="Times New Roman"/>
      <w:sz w:val="20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14078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14078"/>
    <w:rPr>
      <w:rFonts w:ascii="Arial" w:eastAsia="Calibri" w:hAnsi="Arial" w:cs="Times New Roman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91407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</w:rPr>
  </w:style>
  <w:style w:type="paragraph" w:styleId="EnvelopeReturn">
    <w:name w:val="envelope return"/>
    <w:basedOn w:val="Normal"/>
    <w:uiPriority w:val="99"/>
    <w:semiHidden/>
    <w:unhideWhenUsed/>
    <w:rsid w:val="00914078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customStyle="1" w:styleId="Figure">
    <w:name w:val="Figure"/>
    <w:basedOn w:val="Caption"/>
    <w:next w:val="TableFootnote"/>
    <w:qFormat/>
    <w:rsid w:val="00914078"/>
    <w:pPr>
      <w:shd w:val="clear" w:color="auto" w:fill="F7F5F5"/>
      <w:spacing w:before="0" w:after="0"/>
      <w:jc w:val="center"/>
    </w:pPr>
    <w:rPr>
      <w:noProof/>
      <w:lang w:eastAsia="en-AU"/>
    </w:rPr>
  </w:style>
  <w:style w:type="paragraph" w:customStyle="1" w:styleId="FooterEven">
    <w:name w:val="Footer Even"/>
    <w:basedOn w:val="Normal"/>
    <w:link w:val="FooterEvenChar"/>
    <w:semiHidden/>
    <w:rsid w:val="00914078"/>
    <w:pPr>
      <w:tabs>
        <w:tab w:val="left" w:pos="947"/>
        <w:tab w:val="right" w:pos="9185"/>
      </w:tabs>
      <w:spacing w:after="0" w:line="240" w:lineRule="auto"/>
    </w:pPr>
    <w:rPr>
      <w:color w:val="F47321"/>
      <w:sz w:val="12"/>
    </w:rPr>
  </w:style>
  <w:style w:type="character" w:customStyle="1" w:styleId="FooterEvenChar">
    <w:name w:val="Footer Even Char"/>
    <w:basedOn w:val="DefaultParagraphFont"/>
    <w:link w:val="FooterEven"/>
    <w:semiHidden/>
    <w:rsid w:val="00914078"/>
    <w:rPr>
      <w:rFonts w:ascii="Arial" w:eastAsia="Calibri" w:hAnsi="Arial" w:cs="Times New Roman"/>
      <w:color w:val="F47321"/>
      <w:sz w:val="12"/>
      <w:szCs w:val="24"/>
    </w:rPr>
  </w:style>
  <w:style w:type="character" w:styleId="FootnoteReference">
    <w:name w:val="footnote reference"/>
    <w:basedOn w:val="DefaultParagraphFont"/>
    <w:uiPriority w:val="99"/>
    <w:semiHidden/>
    <w:rsid w:val="00914078"/>
    <w:rPr>
      <w:vertAlign w:val="superscript"/>
    </w:rPr>
  </w:style>
  <w:style w:type="paragraph" w:styleId="FootnoteText">
    <w:name w:val="footnote text"/>
    <w:basedOn w:val="Normal"/>
    <w:link w:val="FootnoteTextChar"/>
    <w:uiPriority w:val="29"/>
    <w:semiHidden/>
    <w:rsid w:val="00914078"/>
    <w:pPr>
      <w:tabs>
        <w:tab w:val="left" w:pos="180"/>
      </w:tabs>
      <w:spacing w:after="0" w:line="240" w:lineRule="auto"/>
      <w:ind w:left="180" w:hanging="180"/>
      <w:jc w:val="left"/>
    </w:pPr>
    <w:rPr>
      <w:sz w:val="14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29"/>
    <w:semiHidden/>
    <w:rsid w:val="00914078"/>
    <w:rPr>
      <w:rFonts w:ascii="Arial" w:eastAsia="Calibri" w:hAnsi="Arial" w:cs="Times New Roman"/>
      <w:sz w:val="14"/>
      <w:szCs w:val="20"/>
    </w:rPr>
  </w:style>
  <w:style w:type="paragraph" w:customStyle="1" w:styleId="ForewordHeading1">
    <w:name w:val="Foreword Heading 1"/>
    <w:basedOn w:val="Heading1"/>
    <w:next w:val="BodyText"/>
    <w:rsid w:val="00914078"/>
    <w:pPr>
      <w:numPr>
        <w:numId w:val="0"/>
      </w:numPr>
    </w:pPr>
  </w:style>
  <w:style w:type="paragraph" w:customStyle="1" w:styleId="ForewordHeading2">
    <w:name w:val="Foreword Heading 2"/>
    <w:basedOn w:val="Heading2"/>
    <w:next w:val="BodyText"/>
    <w:rsid w:val="00914078"/>
    <w:pPr>
      <w:numPr>
        <w:ilvl w:val="0"/>
        <w:numId w:val="0"/>
      </w:numPr>
    </w:pPr>
  </w:style>
  <w:style w:type="paragraph" w:customStyle="1" w:styleId="ForewordHeading3">
    <w:name w:val="Foreword Heading 3"/>
    <w:basedOn w:val="Heading3"/>
    <w:next w:val="BodyText"/>
    <w:rsid w:val="00914078"/>
    <w:pPr>
      <w:numPr>
        <w:ilvl w:val="0"/>
        <w:numId w:val="0"/>
      </w:numPr>
    </w:pPr>
  </w:style>
  <w:style w:type="character" w:customStyle="1" w:styleId="Heading5Char">
    <w:name w:val="Heading 5 Char"/>
    <w:basedOn w:val="DefaultParagraphFont"/>
    <w:link w:val="Heading5"/>
    <w:uiPriority w:val="1"/>
    <w:rsid w:val="00394D2E"/>
    <w:rPr>
      <w:rFonts w:asciiTheme="majorHAnsi" w:eastAsiaTheme="majorEastAsia" w:hAnsiTheme="majorHAnsi" w:cstheme="majorBidi"/>
      <w:b/>
      <w:sz w:val="20"/>
      <w:szCs w:val="24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914078"/>
    <w:rPr>
      <w:rFonts w:asciiTheme="majorHAnsi" w:eastAsiaTheme="majorEastAsia" w:hAnsiTheme="majorHAnsi" w:cstheme="majorBidi"/>
      <w:i/>
      <w:iCs/>
      <w:sz w:val="20"/>
      <w:szCs w:val="24"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91407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4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91407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91407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numbering" w:customStyle="1" w:styleId="HeadingList">
    <w:name w:val="Heading List"/>
    <w:uiPriority w:val="99"/>
    <w:rsid w:val="00914078"/>
    <w:pPr>
      <w:numPr>
        <w:numId w:val="2"/>
      </w:numPr>
    </w:pPr>
  </w:style>
  <w:style w:type="paragraph" w:styleId="HTMLAddress">
    <w:name w:val="HTML Address"/>
    <w:basedOn w:val="Normal"/>
    <w:link w:val="HTMLAddressChar"/>
    <w:uiPriority w:val="99"/>
    <w:semiHidden/>
    <w:unhideWhenUsed/>
    <w:rsid w:val="00914078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14078"/>
    <w:rPr>
      <w:rFonts w:ascii="Arial" w:eastAsia="Calibri" w:hAnsi="Arial" w:cs="Times New Roman"/>
      <w:i/>
      <w:iCs/>
      <w:sz w:val="20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14078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14078"/>
    <w:rPr>
      <w:rFonts w:ascii="Consolas" w:eastAsia="Calibri" w:hAnsi="Consolas" w:cs="Times New Roman"/>
      <w:sz w:val="20"/>
      <w:szCs w:val="20"/>
    </w:rPr>
  </w:style>
  <w:style w:type="character" w:styleId="Hyperlink">
    <w:name w:val="Hyperlink"/>
    <w:basedOn w:val="BodyTextChar"/>
    <w:uiPriority w:val="99"/>
    <w:rsid w:val="00520420"/>
    <w:rPr>
      <w:rFonts w:asciiTheme="minorHAnsi" w:eastAsia="Calibri" w:hAnsiTheme="minorHAnsi" w:cs="Times New Roman"/>
      <w:b w:val="0"/>
      <w:color w:val="1E4164" w:themeColor="accent6"/>
      <w:sz w:val="20"/>
      <w:szCs w:val="24"/>
      <w:u w:val="single"/>
      <w:lang w:eastAsia="en-US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14078"/>
    <w:pPr>
      <w:spacing w:after="0" w:line="240" w:lineRule="auto"/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14078"/>
    <w:pPr>
      <w:spacing w:after="0" w:line="240" w:lineRule="auto"/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14078"/>
    <w:pPr>
      <w:spacing w:after="0" w:line="240" w:lineRule="auto"/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14078"/>
    <w:pPr>
      <w:spacing w:after="0" w:line="240" w:lineRule="auto"/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14078"/>
    <w:pPr>
      <w:spacing w:after="0" w:line="240" w:lineRule="auto"/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14078"/>
    <w:pPr>
      <w:spacing w:after="0" w:line="240" w:lineRule="auto"/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14078"/>
    <w:pPr>
      <w:spacing w:after="0" w:line="240" w:lineRule="auto"/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14078"/>
    <w:pPr>
      <w:spacing w:after="0" w:line="240" w:lineRule="auto"/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14078"/>
    <w:pPr>
      <w:spacing w:after="0" w:line="240" w:lineRule="auto"/>
      <w:ind w:left="18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914078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914078"/>
    <w:pPr>
      <w:pBdr>
        <w:bottom w:val="single" w:sz="4" w:space="4" w:color="FFC222" w:themeColor="accent1"/>
      </w:pBdr>
      <w:spacing w:before="200" w:after="280"/>
      <w:ind w:left="936" w:right="936"/>
    </w:pPr>
    <w:rPr>
      <w:b/>
      <w:bCs/>
      <w:i/>
      <w:iCs/>
      <w:color w:val="FFC222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14078"/>
    <w:rPr>
      <w:rFonts w:ascii="Arial" w:eastAsia="Calibri" w:hAnsi="Arial" w:cs="Times New Roman"/>
      <w:b/>
      <w:bCs/>
      <w:i/>
      <w:iCs/>
      <w:color w:val="FFC222" w:themeColor="accent1"/>
      <w:sz w:val="20"/>
      <w:szCs w:val="24"/>
    </w:rPr>
  </w:style>
  <w:style w:type="paragraph" w:styleId="List">
    <w:name w:val="List"/>
    <w:basedOn w:val="Normal"/>
    <w:uiPriority w:val="99"/>
    <w:semiHidden/>
    <w:rsid w:val="00914078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rsid w:val="00914078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rsid w:val="00914078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rsid w:val="00914078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rsid w:val="00914078"/>
    <w:pPr>
      <w:ind w:left="1415" w:hanging="283"/>
      <w:contextualSpacing/>
    </w:pPr>
  </w:style>
  <w:style w:type="paragraph" w:styleId="ListBullet">
    <w:name w:val="List Bullet"/>
    <w:basedOn w:val="BodyText"/>
    <w:qFormat/>
    <w:rsid w:val="005915DB"/>
    <w:pPr>
      <w:numPr>
        <w:numId w:val="26"/>
      </w:numPr>
      <w:ind w:left="426" w:hanging="284"/>
    </w:pPr>
  </w:style>
  <w:style w:type="paragraph" w:styleId="ListBullet2">
    <w:name w:val="List Bullet 2"/>
    <w:basedOn w:val="ListBullet"/>
    <w:qFormat/>
    <w:rsid w:val="005915DB"/>
    <w:pPr>
      <w:numPr>
        <w:ilvl w:val="1"/>
      </w:numPr>
    </w:pPr>
  </w:style>
  <w:style w:type="paragraph" w:styleId="ListBullet3">
    <w:name w:val="List Bullet 3"/>
    <w:basedOn w:val="ListBullet2"/>
    <w:rsid w:val="005915DB"/>
    <w:pPr>
      <w:numPr>
        <w:ilvl w:val="2"/>
      </w:numPr>
      <w:ind w:left="993" w:hanging="284"/>
    </w:pPr>
  </w:style>
  <w:style w:type="paragraph" w:styleId="ListBullet4">
    <w:name w:val="List Bullet 4"/>
    <w:basedOn w:val="Normal"/>
    <w:uiPriority w:val="99"/>
    <w:semiHidden/>
    <w:rsid w:val="00914078"/>
    <w:pPr>
      <w:contextualSpacing/>
    </w:pPr>
  </w:style>
  <w:style w:type="paragraph" w:styleId="ListBullet5">
    <w:name w:val="List Bullet 5"/>
    <w:basedOn w:val="Normal"/>
    <w:uiPriority w:val="99"/>
    <w:semiHidden/>
    <w:rsid w:val="00914078"/>
    <w:pPr>
      <w:contextualSpacing/>
    </w:pPr>
  </w:style>
  <w:style w:type="paragraph" w:styleId="ListContinue">
    <w:name w:val="List Continue"/>
    <w:basedOn w:val="BodyText"/>
    <w:uiPriority w:val="10"/>
    <w:rsid w:val="005915DB"/>
    <w:pPr>
      <w:ind w:left="425"/>
    </w:pPr>
  </w:style>
  <w:style w:type="paragraph" w:styleId="ListContinue2">
    <w:name w:val="List Continue 2"/>
    <w:basedOn w:val="BodyText"/>
    <w:uiPriority w:val="11"/>
    <w:rsid w:val="005915DB"/>
    <w:pPr>
      <w:ind w:left="709"/>
    </w:pPr>
  </w:style>
  <w:style w:type="paragraph" w:styleId="ListContinue3">
    <w:name w:val="List Continue 3"/>
    <w:basedOn w:val="BodyText"/>
    <w:uiPriority w:val="12"/>
    <w:rsid w:val="005915DB"/>
    <w:pPr>
      <w:ind w:left="992"/>
    </w:pPr>
  </w:style>
  <w:style w:type="paragraph" w:styleId="ListContinue4">
    <w:name w:val="List Continue 4"/>
    <w:basedOn w:val="Normal"/>
    <w:uiPriority w:val="99"/>
    <w:semiHidden/>
    <w:rsid w:val="00914078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rsid w:val="00914078"/>
    <w:pPr>
      <w:spacing w:after="120"/>
      <w:ind w:left="1415"/>
      <w:contextualSpacing/>
    </w:pPr>
  </w:style>
  <w:style w:type="paragraph" w:customStyle="1" w:styleId="ListLetter">
    <w:name w:val="List Letter"/>
    <w:basedOn w:val="ListBullet"/>
    <w:uiPriority w:val="9"/>
    <w:rsid w:val="00914078"/>
    <w:pPr>
      <w:numPr>
        <w:numId w:val="29"/>
      </w:numPr>
    </w:pPr>
  </w:style>
  <w:style w:type="paragraph" w:styleId="ListNumber">
    <w:name w:val="List Number"/>
    <w:basedOn w:val="Normal"/>
    <w:uiPriority w:val="9"/>
    <w:rsid w:val="00914078"/>
    <w:pPr>
      <w:numPr>
        <w:numId w:val="32"/>
      </w:numPr>
      <w:spacing w:after="60" w:line="260" w:lineRule="atLeast"/>
      <w:jc w:val="left"/>
    </w:pPr>
    <w:rPr>
      <w:szCs w:val="18"/>
    </w:rPr>
  </w:style>
  <w:style w:type="paragraph" w:styleId="ListNumber2">
    <w:name w:val="List Number 2"/>
    <w:basedOn w:val="Normal"/>
    <w:uiPriority w:val="10"/>
    <w:rsid w:val="00914078"/>
    <w:pPr>
      <w:numPr>
        <w:ilvl w:val="1"/>
        <w:numId w:val="32"/>
      </w:numPr>
      <w:spacing w:after="60" w:line="260" w:lineRule="atLeast"/>
    </w:pPr>
  </w:style>
  <w:style w:type="paragraph" w:styleId="ListNumber3">
    <w:name w:val="List Number 3"/>
    <w:basedOn w:val="Normal"/>
    <w:uiPriority w:val="11"/>
    <w:rsid w:val="00914078"/>
    <w:pPr>
      <w:numPr>
        <w:ilvl w:val="2"/>
        <w:numId w:val="32"/>
      </w:numPr>
      <w:spacing w:after="60" w:line="260" w:lineRule="atLeast"/>
    </w:pPr>
  </w:style>
  <w:style w:type="paragraph" w:styleId="ListNumber4">
    <w:name w:val="List Number 4"/>
    <w:basedOn w:val="Normal"/>
    <w:uiPriority w:val="99"/>
    <w:semiHidden/>
    <w:unhideWhenUsed/>
    <w:rsid w:val="00914078"/>
    <w:pPr>
      <w:contextualSpacing/>
    </w:pPr>
  </w:style>
  <w:style w:type="paragraph" w:styleId="ListNumber5">
    <w:name w:val="List Number 5"/>
    <w:basedOn w:val="Normal"/>
    <w:uiPriority w:val="99"/>
    <w:semiHidden/>
    <w:unhideWhenUsed/>
    <w:rsid w:val="00914078"/>
    <w:pPr>
      <w:contextualSpacing/>
    </w:pPr>
  </w:style>
  <w:style w:type="paragraph" w:styleId="ListParagraph">
    <w:name w:val="List Paragraph"/>
    <w:basedOn w:val="Normal"/>
    <w:uiPriority w:val="34"/>
    <w:semiHidden/>
    <w:rsid w:val="00914078"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rsid w:val="0091407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300" w:lineRule="auto"/>
      <w:jc w:val="both"/>
    </w:pPr>
    <w:rPr>
      <w:rFonts w:ascii="Consolas" w:eastAsia="Calibri" w:hAnsi="Consolas" w:cs="Times New Roman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14078"/>
    <w:rPr>
      <w:rFonts w:ascii="Consolas" w:eastAsia="Calibri" w:hAnsi="Consolas" w:cs="Times New Roman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1407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1407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99"/>
    <w:semiHidden/>
    <w:rsid w:val="00914078"/>
    <w:pPr>
      <w:spacing w:after="0" w:line="240" w:lineRule="auto"/>
      <w:jc w:val="both"/>
    </w:pPr>
    <w:rPr>
      <w:rFonts w:ascii="Arial" w:eastAsia="Calibri" w:hAnsi="Arial" w:cs="Times New Roman"/>
      <w:sz w:val="20"/>
      <w:szCs w:val="24"/>
    </w:rPr>
  </w:style>
  <w:style w:type="paragraph" w:styleId="NormalWeb">
    <w:name w:val="Normal (Web)"/>
    <w:basedOn w:val="Normal"/>
    <w:uiPriority w:val="99"/>
    <w:semiHidden/>
    <w:rsid w:val="00914078"/>
    <w:rPr>
      <w:rFonts w:ascii="Times New Roman" w:hAnsi="Times New Roman"/>
      <w:sz w:val="24"/>
    </w:rPr>
  </w:style>
  <w:style w:type="paragraph" w:styleId="NormalIndent">
    <w:name w:val="Normal Indent"/>
    <w:basedOn w:val="Normal"/>
    <w:uiPriority w:val="99"/>
    <w:semiHidden/>
    <w:rsid w:val="0091407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rsid w:val="00914078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14078"/>
    <w:rPr>
      <w:rFonts w:ascii="Arial" w:eastAsia="Calibri" w:hAnsi="Arial" w:cs="Times New Roman"/>
      <w:sz w:val="20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14078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14078"/>
    <w:rPr>
      <w:rFonts w:ascii="Consolas" w:eastAsia="Calibri" w:hAnsi="Consolas" w:cs="Times New Roman"/>
      <w:sz w:val="21"/>
      <w:szCs w:val="21"/>
    </w:rPr>
  </w:style>
  <w:style w:type="paragraph" w:customStyle="1" w:styleId="Published">
    <w:name w:val="Published"/>
    <w:semiHidden/>
    <w:rsid w:val="00914078"/>
    <w:pPr>
      <w:tabs>
        <w:tab w:val="right" w:pos="8037"/>
        <w:tab w:val="right" w:pos="8969"/>
      </w:tabs>
      <w:spacing w:after="0" w:line="240" w:lineRule="auto"/>
    </w:pPr>
    <w:rPr>
      <w:rFonts w:ascii="Arial" w:eastAsia="Calibri" w:hAnsi="Arial" w:cs="Times New Roman"/>
      <w:color w:val="194164"/>
      <w:sz w:val="52"/>
      <w:szCs w:val="52"/>
    </w:rPr>
  </w:style>
  <w:style w:type="paragraph" w:styleId="Quote">
    <w:name w:val="Quote"/>
    <w:basedOn w:val="Normal"/>
    <w:next w:val="Normal"/>
    <w:link w:val="QuoteChar"/>
    <w:uiPriority w:val="29"/>
    <w:semiHidden/>
    <w:rsid w:val="00914078"/>
    <w:pPr>
      <w:spacing w:after="200" w:line="240" w:lineRule="auto"/>
      <w:jc w:val="right"/>
    </w:pPr>
    <w:rPr>
      <w:i/>
      <w:iCs/>
      <w:color w:val="948671" w:themeColor="accent5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914078"/>
    <w:rPr>
      <w:rFonts w:ascii="Arial" w:eastAsia="Calibri" w:hAnsi="Arial" w:cs="Times New Roman"/>
      <w:i/>
      <w:iCs/>
      <w:color w:val="948671" w:themeColor="accent5"/>
      <w:sz w:val="20"/>
      <w:szCs w:val="24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1407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14078"/>
    <w:rPr>
      <w:rFonts w:ascii="Arial" w:eastAsia="Calibri" w:hAnsi="Arial" w:cs="Times New Roman"/>
      <w:sz w:val="20"/>
      <w:szCs w:val="24"/>
    </w:rPr>
  </w:style>
  <w:style w:type="paragraph" w:styleId="Signature">
    <w:name w:val="Signature"/>
    <w:basedOn w:val="Normal"/>
    <w:link w:val="SignatureChar"/>
    <w:uiPriority w:val="99"/>
    <w:semiHidden/>
    <w:unhideWhenUsed/>
    <w:rsid w:val="00914078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14078"/>
    <w:rPr>
      <w:rFonts w:ascii="Arial" w:eastAsia="Calibri" w:hAnsi="Arial" w:cs="Times New Roman"/>
      <w:sz w:val="20"/>
      <w:szCs w:val="24"/>
    </w:rPr>
  </w:style>
  <w:style w:type="paragraph" w:styleId="Subtitle">
    <w:name w:val="Subtitle"/>
    <w:basedOn w:val="Normal"/>
    <w:next w:val="Normal"/>
    <w:link w:val="SubtitleChar"/>
    <w:semiHidden/>
    <w:rsid w:val="00914078"/>
    <w:pPr>
      <w:keepNext/>
      <w:numPr>
        <w:ilvl w:val="1"/>
      </w:numPr>
      <w:spacing w:after="0" w:line="240" w:lineRule="auto"/>
      <w:jc w:val="left"/>
    </w:pPr>
    <w:rPr>
      <w:rFonts w:eastAsiaTheme="majorEastAsia" w:cstheme="majorBidi"/>
      <w:iCs/>
      <w:caps/>
      <w:color w:val="F47321"/>
      <w:sz w:val="30"/>
      <w:szCs w:val="30"/>
    </w:rPr>
  </w:style>
  <w:style w:type="character" w:customStyle="1" w:styleId="SubtitleChar">
    <w:name w:val="Subtitle Char"/>
    <w:basedOn w:val="DefaultParagraphFont"/>
    <w:link w:val="Subtitle"/>
    <w:semiHidden/>
    <w:rsid w:val="00914078"/>
    <w:rPr>
      <w:rFonts w:ascii="Arial" w:eastAsiaTheme="majorEastAsia" w:hAnsi="Arial" w:cstheme="majorBidi"/>
      <w:iCs/>
      <w:caps/>
      <w:color w:val="F47321"/>
      <w:sz w:val="30"/>
      <w:szCs w:val="30"/>
    </w:rPr>
  </w:style>
  <w:style w:type="table" w:customStyle="1" w:styleId="Summary">
    <w:name w:val="Summary"/>
    <w:basedOn w:val="TableNormal"/>
    <w:uiPriority w:val="99"/>
    <w:qFormat/>
    <w:rsid w:val="00914078"/>
    <w:pPr>
      <w:spacing w:after="0" w:line="240" w:lineRule="auto"/>
    </w:pPr>
    <w:rPr>
      <w:rFonts w:ascii="Arial" w:eastAsia="Calibri" w:hAnsi="Arial" w:cs="Times New Roman"/>
      <w:sz w:val="20"/>
      <w:szCs w:val="20"/>
      <w:lang w:eastAsia="en-AU"/>
    </w:rPr>
    <w:tblPr>
      <w:tblBorders>
        <w:top w:val="single" w:sz="4" w:space="0" w:color="F7F5F5"/>
        <w:left w:val="single" w:sz="4" w:space="0" w:color="F7F5F5"/>
        <w:bottom w:val="single" w:sz="4" w:space="0" w:color="F7F5F5"/>
        <w:right w:val="single" w:sz="4" w:space="0" w:color="F7F5F5"/>
      </w:tblBorders>
      <w:tblCellMar>
        <w:top w:w="80" w:type="dxa"/>
        <w:bottom w:w="80" w:type="dxa"/>
      </w:tblCellMar>
    </w:tblPr>
    <w:tcPr>
      <w:shd w:val="clear" w:color="auto" w:fill="F7F5F5"/>
    </w:tcPr>
  </w:style>
  <w:style w:type="paragraph" w:customStyle="1" w:styleId="TableText">
    <w:name w:val="Table Text"/>
    <w:basedOn w:val="BodyText"/>
    <w:uiPriority w:val="2"/>
    <w:qFormat/>
    <w:rsid w:val="00914078"/>
    <w:pPr>
      <w:spacing w:before="40" w:after="40" w:line="240" w:lineRule="auto"/>
    </w:pPr>
    <w:rPr>
      <w:sz w:val="16"/>
    </w:rPr>
  </w:style>
  <w:style w:type="paragraph" w:customStyle="1" w:styleId="TableBullet">
    <w:name w:val="Table Bullet"/>
    <w:basedOn w:val="TableText"/>
    <w:uiPriority w:val="3"/>
    <w:qFormat/>
    <w:rsid w:val="00914078"/>
    <w:pPr>
      <w:numPr>
        <w:numId w:val="34"/>
      </w:numPr>
      <w:contextualSpacing/>
    </w:pPr>
    <w:rPr>
      <w:lang w:eastAsia="en-AU"/>
    </w:rPr>
  </w:style>
  <w:style w:type="paragraph" w:customStyle="1" w:styleId="TableBullet2">
    <w:name w:val="Table Bullet 2"/>
    <w:basedOn w:val="TableBullet"/>
    <w:uiPriority w:val="3"/>
    <w:rsid w:val="00914078"/>
    <w:pPr>
      <w:numPr>
        <w:ilvl w:val="1"/>
      </w:numPr>
    </w:pPr>
  </w:style>
  <w:style w:type="paragraph" w:customStyle="1" w:styleId="TableBulletContinue">
    <w:name w:val="Table Bullet Continue"/>
    <w:basedOn w:val="TableBullet"/>
    <w:uiPriority w:val="3"/>
    <w:rsid w:val="00914078"/>
    <w:pPr>
      <w:numPr>
        <w:numId w:val="0"/>
      </w:numPr>
      <w:ind w:left="170"/>
    </w:pPr>
  </w:style>
  <w:style w:type="paragraph" w:customStyle="1" w:styleId="TableBulletContinue2">
    <w:name w:val="Table Bullet Continue 2"/>
    <w:basedOn w:val="TableBullet2"/>
    <w:uiPriority w:val="3"/>
    <w:rsid w:val="00914078"/>
    <w:pPr>
      <w:numPr>
        <w:numId w:val="0"/>
      </w:numPr>
      <w:ind w:left="340"/>
    </w:pPr>
  </w:style>
  <w:style w:type="paragraph" w:customStyle="1" w:styleId="TableFootnote">
    <w:name w:val="Table Footnote"/>
    <w:basedOn w:val="TableText"/>
    <w:uiPriority w:val="3"/>
    <w:qFormat/>
    <w:rsid w:val="00914078"/>
    <w:pPr>
      <w:spacing w:after="240"/>
      <w:contextualSpacing/>
    </w:pPr>
    <w:rPr>
      <w:sz w:val="14"/>
    </w:rPr>
  </w:style>
  <w:style w:type="table" w:customStyle="1" w:styleId="TableGridLight1">
    <w:name w:val="Table Grid Light1"/>
    <w:basedOn w:val="TableNormal"/>
    <w:uiPriority w:val="40"/>
    <w:rsid w:val="00914078"/>
    <w:pPr>
      <w:spacing w:after="0" w:line="240" w:lineRule="auto"/>
    </w:pPr>
    <w:rPr>
      <w:rFonts w:ascii="Arial" w:eastAsia="Calibri" w:hAnsi="Arial" w:cs="Times New Roman"/>
      <w:sz w:val="20"/>
      <w:szCs w:val="20"/>
      <w:lang w:eastAsia="en-A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FrontCoverSubtitle">
    <w:name w:val="Front Cover Subtitle"/>
    <w:basedOn w:val="Subtitle"/>
    <w:rsid w:val="00914078"/>
    <w:rPr>
      <w:lang w:eastAsia="en-AU"/>
    </w:rPr>
  </w:style>
  <w:style w:type="paragraph" w:customStyle="1" w:styleId="TableNumber">
    <w:name w:val="Table Number"/>
    <w:basedOn w:val="TableText"/>
    <w:uiPriority w:val="3"/>
    <w:qFormat/>
    <w:rsid w:val="00914078"/>
    <w:pPr>
      <w:contextualSpacing/>
      <w:jc w:val="right"/>
    </w:p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14078"/>
    <w:pPr>
      <w:spacing w:after="0"/>
      <w:ind w:left="200" w:hanging="200"/>
    </w:pPr>
  </w:style>
  <w:style w:type="paragraph" w:styleId="TableofFigures">
    <w:name w:val="table of figures"/>
    <w:basedOn w:val="Normal"/>
    <w:next w:val="Normal"/>
    <w:uiPriority w:val="99"/>
    <w:semiHidden/>
    <w:rsid w:val="00914078"/>
    <w:pPr>
      <w:tabs>
        <w:tab w:val="right" w:pos="9180"/>
      </w:tabs>
      <w:spacing w:after="57" w:line="288" w:lineRule="auto"/>
      <w:ind w:left="1134" w:right="184" w:hanging="1134"/>
      <w:contextualSpacing/>
    </w:pPr>
    <w:rPr>
      <w:noProof/>
      <w:color w:val="F37421" w:themeColor="text2"/>
      <w:sz w:val="18"/>
      <w:szCs w:val="22"/>
    </w:rPr>
  </w:style>
  <w:style w:type="paragraph" w:customStyle="1" w:styleId="TableTextCentred">
    <w:name w:val="Table Text Centred"/>
    <w:basedOn w:val="TableText"/>
    <w:uiPriority w:val="3"/>
    <w:rsid w:val="00914078"/>
    <w:pPr>
      <w:jc w:val="center"/>
    </w:pPr>
  </w:style>
  <w:style w:type="paragraph" w:customStyle="1" w:styleId="TableTitle">
    <w:name w:val="Table Title"/>
    <w:basedOn w:val="BodyText"/>
    <w:uiPriority w:val="2"/>
    <w:qFormat/>
    <w:rsid w:val="00914078"/>
    <w:pPr>
      <w:keepNext/>
      <w:spacing w:after="60" w:line="240" w:lineRule="auto"/>
    </w:pPr>
    <w:rPr>
      <w:color w:val="000000"/>
      <w:sz w:val="16"/>
    </w:rPr>
  </w:style>
  <w:style w:type="paragraph" w:styleId="Title">
    <w:name w:val="Title"/>
    <w:basedOn w:val="Normal"/>
    <w:next w:val="Normal"/>
    <w:link w:val="TitleChar"/>
    <w:uiPriority w:val="4"/>
    <w:semiHidden/>
    <w:rsid w:val="00914078"/>
    <w:pPr>
      <w:spacing w:after="0" w:line="620" w:lineRule="exact"/>
      <w:contextualSpacing/>
      <w:jc w:val="left"/>
    </w:pPr>
    <w:rPr>
      <w:rFonts w:asciiTheme="majorHAnsi" w:eastAsiaTheme="majorEastAsia" w:hAnsiTheme="majorHAnsi" w:cstheme="majorBidi"/>
      <w:caps/>
      <w:color w:val="194164"/>
      <w:sz w:val="60"/>
      <w:szCs w:val="52"/>
    </w:rPr>
  </w:style>
  <w:style w:type="character" w:customStyle="1" w:styleId="TitleChar">
    <w:name w:val="Title Char"/>
    <w:basedOn w:val="DefaultParagraphFont"/>
    <w:link w:val="Title"/>
    <w:uiPriority w:val="4"/>
    <w:semiHidden/>
    <w:rsid w:val="00914078"/>
    <w:rPr>
      <w:rFonts w:asciiTheme="majorHAnsi" w:eastAsiaTheme="majorEastAsia" w:hAnsiTheme="majorHAnsi" w:cstheme="majorBidi"/>
      <w:caps/>
      <w:color w:val="194164"/>
      <w:sz w:val="60"/>
      <w:szCs w:val="52"/>
    </w:rPr>
  </w:style>
  <w:style w:type="paragraph" w:styleId="TOCHeading">
    <w:name w:val="TOC Heading"/>
    <w:basedOn w:val="Normal"/>
    <w:next w:val="BodyText"/>
    <w:uiPriority w:val="39"/>
    <w:semiHidden/>
    <w:rsid w:val="00914078"/>
    <w:pPr>
      <w:keepNext/>
      <w:keepLines/>
      <w:spacing w:before="120"/>
      <w:jc w:val="left"/>
    </w:pPr>
    <w:rPr>
      <w:rFonts w:asciiTheme="majorHAnsi" w:hAnsiTheme="majorHAnsi"/>
      <w:caps/>
      <w:color w:val="1E4164" w:themeColor="accent6"/>
      <w:sz w:val="36"/>
    </w:rPr>
  </w:style>
  <w:style w:type="paragraph" w:styleId="TOAHeading">
    <w:name w:val="toa heading"/>
    <w:basedOn w:val="TOCHeading"/>
    <w:next w:val="Normal"/>
    <w:uiPriority w:val="99"/>
    <w:semiHidden/>
    <w:rsid w:val="00914078"/>
  </w:style>
  <w:style w:type="paragraph" w:styleId="TOC1">
    <w:name w:val="toc 1"/>
    <w:basedOn w:val="Normal"/>
    <w:next w:val="Normal"/>
    <w:uiPriority w:val="39"/>
    <w:rsid w:val="008673A3"/>
    <w:pPr>
      <w:tabs>
        <w:tab w:val="left" w:pos="567"/>
        <w:tab w:val="right" w:pos="9180"/>
      </w:tabs>
      <w:spacing w:before="160" w:after="20" w:line="288" w:lineRule="auto"/>
      <w:ind w:left="567" w:right="255" w:hanging="567"/>
      <w:jc w:val="left"/>
    </w:pPr>
    <w:rPr>
      <w:rFonts w:eastAsia="Times New Roman"/>
      <w:b/>
      <w:caps/>
      <w:noProof/>
      <w:color w:val="1E4164" w:themeColor="accent6"/>
    </w:rPr>
  </w:style>
  <w:style w:type="paragraph" w:styleId="TOC2">
    <w:name w:val="toc 2"/>
    <w:basedOn w:val="TOC1"/>
    <w:next w:val="Normal"/>
    <w:uiPriority w:val="39"/>
    <w:rsid w:val="001C58BD"/>
    <w:pPr>
      <w:spacing w:before="0" w:after="120"/>
      <w:contextualSpacing/>
    </w:pPr>
    <w:rPr>
      <w:rFonts w:asciiTheme="minorHAnsi" w:eastAsiaTheme="minorEastAsia" w:hAnsiTheme="minorHAnsi" w:cstheme="minorBidi"/>
      <w:b w:val="0"/>
      <w:caps w:val="0"/>
      <w:szCs w:val="22"/>
      <w:lang w:eastAsia="en-AU"/>
    </w:rPr>
  </w:style>
  <w:style w:type="paragraph" w:styleId="TOC3">
    <w:name w:val="toc 3"/>
    <w:next w:val="Normal"/>
    <w:uiPriority w:val="39"/>
    <w:rsid w:val="008673A3"/>
    <w:pPr>
      <w:tabs>
        <w:tab w:val="right" w:pos="9180"/>
      </w:tabs>
      <w:spacing w:before="160" w:after="20" w:line="288" w:lineRule="auto"/>
      <w:ind w:right="255"/>
    </w:pPr>
    <w:rPr>
      <w:rFonts w:ascii="Arial Bold" w:eastAsia="Times New Roman" w:hAnsi="Arial Bold" w:cs="Times New Roman"/>
      <w:b/>
      <w:caps/>
      <w:noProof/>
      <w:color w:val="1E4164" w:themeColor="accent6"/>
      <w:sz w:val="20"/>
    </w:rPr>
  </w:style>
  <w:style w:type="paragraph" w:styleId="TOC4">
    <w:name w:val="toc 4"/>
    <w:basedOn w:val="Normal"/>
    <w:next w:val="Normal"/>
    <w:uiPriority w:val="39"/>
    <w:semiHidden/>
    <w:rsid w:val="001C58BD"/>
    <w:pPr>
      <w:tabs>
        <w:tab w:val="right" w:pos="9177"/>
      </w:tabs>
      <w:spacing w:after="120" w:line="288" w:lineRule="auto"/>
      <w:ind w:right="567"/>
      <w:contextualSpacing/>
    </w:pPr>
    <w:rPr>
      <w:noProof/>
      <w:color w:val="1E4164" w:themeColor="accent6"/>
      <w:szCs w:val="18"/>
    </w:rPr>
  </w:style>
  <w:style w:type="paragraph" w:styleId="TOC5">
    <w:name w:val="toc 5"/>
    <w:basedOn w:val="Normal"/>
    <w:next w:val="Normal"/>
    <w:uiPriority w:val="39"/>
    <w:rsid w:val="008673A3"/>
    <w:pPr>
      <w:tabs>
        <w:tab w:val="left" w:pos="1418"/>
        <w:tab w:val="right" w:pos="9180"/>
      </w:tabs>
      <w:spacing w:before="160" w:after="20" w:line="288" w:lineRule="auto"/>
      <w:ind w:left="1418" w:right="255" w:hanging="1418"/>
      <w:jc w:val="left"/>
    </w:pPr>
    <w:rPr>
      <w:rFonts w:ascii="Arial Bold" w:hAnsi="Arial Bold"/>
      <w:b/>
      <w:caps/>
      <w:noProof/>
      <w:color w:val="1E4164" w:themeColor="accent6"/>
    </w:rPr>
  </w:style>
  <w:style w:type="paragraph" w:styleId="TOC6">
    <w:name w:val="toc 6"/>
    <w:basedOn w:val="Normal"/>
    <w:next w:val="Normal"/>
    <w:uiPriority w:val="39"/>
    <w:semiHidden/>
    <w:rsid w:val="00E77325"/>
    <w:pPr>
      <w:tabs>
        <w:tab w:val="right" w:pos="9174"/>
      </w:tabs>
      <w:spacing w:after="120" w:line="288" w:lineRule="auto"/>
      <w:ind w:left="936" w:right="253" w:hanging="936"/>
      <w:contextualSpacing/>
      <w:jc w:val="left"/>
    </w:pPr>
    <w:rPr>
      <w:noProof/>
      <w:color w:val="1E4164" w:themeColor="accent6"/>
      <w:szCs w:val="18"/>
    </w:rPr>
  </w:style>
  <w:style w:type="paragraph" w:styleId="TOC7">
    <w:name w:val="toc 7"/>
    <w:basedOn w:val="Normal"/>
    <w:next w:val="Normal"/>
    <w:autoRedefine/>
    <w:uiPriority w:val="99"/>
    <w:semiHidden/>
    <w:rsid w:val="00914078"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99"/>
    <w:semiHidden/>
    <w:rsid w:val="00914078"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99"/>
    <w:semiHidden/>
    <w:rsid w:val="00914078"/>
    <w:pPr>
      <w:spacing w:after="100"/>
      <w:ind w:left="1600"/>
    </w:pPr>
  </w:style>
  <w:style w:type="paragraph" w:customStyle="1" w:styleId="ImprintFooter1">
    <w:name w:val="ImprintFooter1"/>
    <w:semiHidden/>
    <w:rsid w:val="00914078"/>
    <w:pPr>
      <w:pBdr>
        <w:bottom w:val="single" w:sz="6" w:space="2" w:color="auto"/>
      </w:pBdr>
      <w:tabs>
        <w:tab w:val="right" w:pos="9185"/>
      </w:tabs>
      <w:spacing w:after="80" w:line="240" w:lineRule="auto"/>
    </w:pPr>
    <w:rPr>
      <w:rFonts w:ascii="Tw Cen MT" w:eastAsia="Calibri" w:hAnsi="Tw Cen MT" w:cs="Times New Roman"/>
      <w:noProof/>
      <w:sz w:val="16"/>
      <w:szCs w:val="24"/>
      <w:lang w:eastAsia="en-AU"/>
    </w:rPr>
  </w:style>
  <w:style w:type="paragraph" w:customStyle="1" w:styleId="ImprintFooter2">
    <w:name w:val="ImprintFooter2"/>
    <w:basedOn w:val="Normal"/>
    <w:semiHidden/>
    <w:rsid w:val="00914078"/>
    <w:pPr>
      <w:tabs>
        <w:tab w:val="center" w:pos="2268"/>
        <w:tab w:val="center" w:pos="3828"/>
        <w:tab w:val="center" w:pos="5245"/>
        <w:tab w:val="center" w:pos="7088"/>
        <w:tab w:val="right" w:pos="9185"/>
      </w:tabs>
      <w:spacing w:after="80"/>
      <w:jc w:val="left"/>
    </w:pPr>
    <w:rPr>
      <w:rFonts w:ascii="Tw Cen MT" w:hAnsi="Tw Cen MT"/>
      <w:kern w:val="18"/>
      <w:sz w:val="16"/>
      <w:szCs w:val="19"/>
    </w:rPr>
  </w:style>
  <w:style w:type="paragraph" w:customStyle="1" w:styleId="TableList">
    <w:name w:val="Table List"/>
    <w:uiPriority w:val="3"/>
    <w:semiHidden/>
    <w:rsid w:val="00914078"/>
    <w:pPr>
      <w:numPr>
        <w:numId w:val="35"/>
      </w:numPr>
      <w:tabs>
        <w:tab w:val="left" w:pos="170"/>
      </w:tabs>
      <w:spacing w:before="40" w:after="40" w:line="240" w:lineRule="auto"/>
    </w:pPr>
    <w:rPr>
      <w:rFonts w:ascii="Arial" w:eastAsia="Calibri" w:hAnsi="Arial" w:cs="Times New Roman"/>
      <w:sz w:val="16"/>
      <w:szCs w:val="24"/>
      <w:lang w:eastAsia="en-AU"/>
    </w:rPr>
  </w:style>
  <w:style w:type="table" w:customStyle="1" w:styleId="AEMOTable">
    <w:name w:val="AEMO Table"/>
    <w:basedOn w:val="TableNormal"/>
    <w:uiPriority w:val="99"/>
    <w:rsid w:val="00914078"/>
    <w:pPr>
      <w:spacing w:after="0" w:line="240" w:lineRule="auto"/>
    </w:pPr>
    <w:tblPr>
      <w:tblStyleRowBandSize w:val="1"/>
      <w:tblStyleColBandSize w:val="1"/>
      <w:tblBorders>
        <w:insideH w:val="single" w:sz="8" w:space="0" w:color="FFFFFF" w:themeColor="background1"/>
        <w:insideV w:val="single" w:sz="8" w:space="0" w:color="FFFFFF" w:themeColor="background1"/>
      </w:tblBorders>
    </w:tblPr>
    <w:trPr>
      <w:cantSplit/>
    </w:trPr>
    <w:tcPr>
      <w:shd w:val="clear" w:color="auto" w:fill="F2F2F2" w:themeFill="background2" w:themeFillShade="F2"/>
    </w:tcPr>
    <w:tblStylePr w:type="firstRow">
      <w:rPr>
        <w:b/>
      </w:rPr>
      <w:tblPr/>
      <w:trPr>
        <w:tblHeader/>
      </w:trPr>
      <w:tcPr>
        <w:shd w:val="clear" w:color="auto" w:fill="D4CEC6" w:themeFill="accent5" w:themeFillTint="66"/>
      </w:tcPr>
    </w:tblStylePr>
    <w:tblStylePr w:type="firstCol">
      <w:rPr>
        <w:b/>
        <w:color w:val="FFFFFF" w:themeColor="background1"/>
      </w:rPr>
      <w:tblPr/>
      <w:tcPr>
        <w:shd w:val="clear" w:color="auto" w:fill="1E4164" w:themeFill="accent6"/>
      </w:tcPr>
    </w:tblStylePr>
    <w:tblStylePr w:type="band1Vert">
      <w:tblPr/>
      <w:tcPr>
        <w:shd w:val="clear" w:color="auto" w:fill="F9F8F6"/>
      </w:tcPr>
    </w:tblStylePr>
    <w:tblStylePr w:type="band2Vert">
      <w:tblPr/>
      <w:tcPr>
        <w:shd w:val="clear" w:color="auto" w:fill="DCE3E7"/>
      </w:tcPr>
    </w:tblStylePr>
    <w:tblStylePr w:type="band1Horz">
      <w:tblPr/>
      <w:tcPr>
        <w:shd w:val="clear" w:color="auto" w:fill="DCE3E7"/>
      </w:tcPr>
    </w:tblStylePr>
    <w:tblStylePr w:type="band2Horz">
      <w:tblPr/>
      <w:tcPr>
        <w:shd w:val="clear" w:color="auto" w:fill="F2F2F2" w:themeFill="background2" w:themeFillShade="F2"/>
      </w:tcPr>
    </w:tblStylePr>
  </w:style>
  <w:style w:type="paragraph" w:customStyle="1" w:styleId="ListLetter2">
    <w:name w:val="List Letter 2"/>
    <w:basedOn w:val="ListLetter"/>
    <w:uiPriority w:val="10"/>
    <w:rsid w:val="00914078"/>
    <w:pPr>
      <w:numPr>
        <w:ilvl w:val="1"/>
      </w:numPr>
    </w:pPr>
  </w:style>
  <w:style w:type="paragraph" w:customStyle="1" w:styleId="ListLetter3">
    <w:name w:val="List Letter 3"/>
    <w:basedOn w:val="ListLetter2"/>
    <w:uiPriority w:val="11"/>
    <w:rsid w:val="00914078"/>
    <w:pPr>
      <w:numPr>
        <w:ilvl w:val="2"/>
      </w:numPr>
    </w:pPr>
  </w:style>
  <w:style w:type="paragraph" w:customStyle="1" w:styleId="NER-RC-List-1-MNum">
    <w:name w:val="NER-RC-List-1-MNum"/>
    <w:basedOn w:val="Normal"/>
    <w:uiPriority w:val="99"/>
    <w:rsid w:val="00D24139"/>
    <w:pPr>
      <w:tabs>
        <w:tab w:val="left" w:pos="1701"/>
      </w:tabs>
      <w:autoSpaceDE w:val="0"/>
      <w:autoSpaceDN w:val="0"/>
      <w:adjustRightInd w:val="0"/>
      <w:spacing w:before="120" w:after="120" w:line="240" w:lineRule="auto"/>
      <w:ind w:left="1701" w:hanging="567"/>
    </w:pPr>
    <w:rPr>
      <w:rFonts w:ascii="Times New Roman" w:eastAsiaTheme="minorEastAsia" w:hAnsi="Times New Roman"/>
      <w:color w:val="000000"/>
      <w:sz w:val="24"/>
      <w:lang w:eastAsia="en-AU"/>
    </w:rPr>
  </w:style>
  <w:style w:type="paragraph" w:customStyle="1" w:styleId="NER-RC-List-2-MNum">
    <w:name w:val="NER-RC-List-2-MNum"/>
    <w:basedOn w:val="Normal"/>
    <w:uiPriority w:val="99"/>
    <w:rsid w:val="00D24139"/>
    <w:pPr>
      <w:tabs>
        <w:tab w:val="left" w:pos="2268"/>
      </w:tabs>
      <w:autoSpaceDE w:val="0"/>
      <w:autoSpaceDN w:val="0"/>
      <w:adjustRightInd w:val="0"/>
      <w:spacing w:before="120" w:after="120" w:line="240" w:lineRule="auto"/>
      <w:ind w:left="2268" w:hanging="567"/>
    </w:pPr>
    <w:rPr>
      <w:rFonts w:ascii="Times New Roman" w:eastAsiaTheme="minorEastAsia" w:hAnsi="Times New Roman"/>
      <w:color w:val="000000"/>
      <w:sz w:val="24"/>
      <w:lang w:eastAsia="en-AU"/>
    </w:rPr>
  </w:style>
  <w:style w:type="paragraph" w:customStyle="1" w:styleId="NER-Definition-In-1">
    <w:name w:val="NER-Definition-In-1"/>
    <w:basedOn w:val="Normal"/>
    <w:uiPriority w:val="99"/>
    <w:rsid w:val="00D24139"/>
    <w:pPr>
      <w:autoSpaceDE w:val="0"/>
      <w:autoSpaceDN w:val="0"/>
      <w:adjustRightInd w:val="0"/>
      <w:spacing w:before="120" w:after="120" w:line="240" w:lineRule="auto"/>
      <w:ind w:left="1701"/>
    </w:pPr>
    <w:rPr>
      <w:rFonts w:ascii="Times New Roman" w:eastAsiaTheme="minorEastAsia" w:hAnsi="Times New Roman"/>
      <w:color w:val="000000"/>
      <w:sz w:val="24"/>
      <w:lang w:eastAsia="en-AU"/>
    </w:rPr>
  </w:style>
  <w:style w:type="paragraph" w:customStyle="1" w:styleId="NER-Cl-Title-Lvl-3">
    <w:name w:val="NER-Cl-Title-Lvl-3"/>
    <w:basedOn w:val="Normal"/>
    <w:uiPriority w:val="99"/>
    <w:rsid w:val="00D24139"/>
    <w:pPr>
      <w:keepNext/>
      <w:keepLines/>
      <w:tabs>
        <w:tab w:val="left" w:pos="1134"/>
      </w:tabs>
      <w:autoSpaceDE w:val="0"/>
      <w:autoSpaceDN w:val="0"/>
      <w:adjustRightInd w:val="0"/>
      <w:spacing w:before="240" w:after="60" w:line="240" w:lineRule="auto"/>
      <w:ind w:left="1134" w:hanging="1134"/>
      <w:jc w:val="left"/>
      <w:outlineLvl w:val="2"/>
    </w:pPr>
    <w:rPr>
      <w:rFonts w:ascii="Arial Bold" w:eastAsiaTheme="minorEastAsia" w:hAnsi="Arial Bold" w:cs="Arial Bold"/>
      <w:b/>
      <w:bCs/>
      <w:color w:val="000000"/>
      <w:sz w:val="24"/>
      <w:lang w:eastAsia="en-AU"/>
    </w:rPr>
  </w:style>
  <w:style w:type="character" w:customStyle="1" w:styleId="EM-Bold">
    <w:name w:val="EM-Bold"/>
    <w:uiPriority w:val="99"/>
    <w:rsid w:val="00D24139"/>
    <w:rPr>
      <w:b/>
      <w:bCs w:val="0"/>
      <w:w w:val="100"/>
    </w:rPr>
  </w:style>
  <w:style w:type="character" w:customStyle="1" w:styleId="NER-Term-Local">
    <w:name w:val="NER-Term-Local"/>
    <w:uiPriority w:val="99"/>
    <w:rsid w:val="00D24139"/>
    <w:rPr>
      <w:rFonts w:ascii="Times New Roman" w:hAnsi="Times New Roman" w:cs="Times New Roman" w:hint="default"/>
      <w:b/>
      <w:bCs w:val="0"/>
      <w:w w:val="100"/>
      <w:sz w:val="24"/>
    </w:rPr>
  </w:style>
  <w:style w:type="character" w:customStyle="1" w:styleId="NER-Term-Inline">
    <w:name w:val="NER-Term-Inline"/>
    <w:uiPriority w:val="99"/>
    <w:rsid w:val="00D24139"/>
    <w:rPr>
      <w:rFonts w:ascii="Times New Roman" w:hAnsi="Times New Roman" w:cs="Times New Roman" w:hint="default"/>
      <w:b/>
      <w:bCs w:val="0"/>
      <w:w w:val="100"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BA4B3F"/>
    <w:rPr>
      <w:color w:val="954F72"/>
      <w:u w:val="single"/>
    </w:rPr>
  </w:style>
  <w:style w:type="paragraph" w:customStyle="1" w:styleId="xl63">
    <w:name w:val="xl63"/>
    <w:basedOn w:val="Normal"/>
    <w:rsid w:val="00BA4B3F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lang w:eastAsia="en-AU"/>
    </w:rPr>
  </w:style>
  <w:style w:type="paragraph" w:customStyle="1" w:styleId="xl64">
    <w:name w:val="xl64"/>
    <w:basedOn w:val="Normal"/>
    <w:rsid w:val="00BA4B3F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lang w:eastAsia="en-AU"/>
    </w:rPr>
  </w:style>
  <w:style w:type="paragraph" w:customStyle="1" w:styleId="xl65">
    <w:name w:val="xl65"/>
    <w:basedOn w:val="Normal"/>
    <w:rsid w:val="00BA4B3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lang w:eastAsia="en-AU"/>
    </w:rPr>
  </w:style>
  <w:style w:type="paragraph" w:customStyle="1" w:styleId="xl66">
    <w:name w:val="xl66"/>
    <w:basedOn w:val="Normal"/>
    <w:rsid w:val="005E11D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lang w:eastAsia="en-AU"/>
    </w:rPr>
  </w:style>
  <w:style w:type="paragraph" w:customStyle="1" w:styleId="xl67">
    <w:name w:val="xl67"/>
    <w:basedOn w:val="Normal"/>
    <w:rsid w:val="005E11D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lang w:eastAsia="en-AU"/>
    </w:rPr>
  </w:style>
  <w:style w:type="paragraph" w:customStyle="1" w:styleId="xl69">
    <w:name w:val="xl69"/>
    <w:basedOn w:val="Normal"/>
    <w:rsid w:val="005E11D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lang w:eastAsia="en-AU"/>
    </w:rPr>
  </w:style>
  <w:style w:type="paragraph" w:customStyle="1" w:styleId="xl70">
    <w:name w:val="xl70"/>
    <w:basedOn w:val="Normal"/>
    <w:rsid w:val="005E11D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A73C98"/>
    <w:rPr>
      <w:sz w:val="16"/>
      <w:szCs w:val="16"/>
    </w:rPr>
  </w:style>
  <w:style w:type="paragraph" w:styleId="Revision">
    <w:name w:val="Revision"/>
    <w:hidden/>
    <w:uiPriority w:val="99"/>
    <w:semiHidden/>
    <w:rsid w:val="002E0897"/>
    <w:pPr>
      <w:spacing w:after="0" w:line="240" w:lineRule="auto"/>
    </w:pPr>
    <w:rPr>
      <w:rFonts w:ascii="Arial" w:eastAsia="Calibri" w:hAnsi="Arial" w:cs="Times New Roman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6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5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2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customXml" Target="../customXml/item7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customXml" Target="../customXml/item6.xml"/><Relationship Id="rId10" Type="http://schemas.openxmlformats.org/officeDocument/2006/relationships/footer" Target="footer1.xml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customXml" Target="../customXml/item5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image" Target="media/image5.emf"/><Relationship Id="rId1" Type="http://schemas.openxmlformats.org/officeDocument/2006/relationships/image" Target="media/image1.emf"/><Relationship Id="rId5" Type="http://schemas.openxmlformats.org/officeDocument/2006/relationships/image" Target="media/image6.png"/><Relationship Id="rId4" Type="http://schemas.openxmlformats.org/officeDocument/2006/relationships/image" Target="media/image7.e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image" Target="media/image5.emf"/><Relationship Id="rId1" Type="http://schemas.openxmlformats.org/officeDocument/2006/relationships/image" Target="media/image1.emf"/><Relationship Id="rId5" Type="http://schemas.openxmlformats.org/officeDocument/2006/relationships/image" Target="media/image7.jpeg"/><Relationship Id="rId4" Type="http://schemas.openxmlformats.org/officeDocument/2006/relationships/image" Target="media/image7.emf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image" Target="media/image5.emf"/><Relationship Id="rId1" Type="http://schemas.openxmlformats.org/officeDocument/2006/relationships/image" Target="media/image1.emf"/><Relationship Id="rId5" Type="http://schemas.openxmlformats.org/officeDocument/2006/relationships/image" Target="media/image7.jpeg"/><Relationship Id="rId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AEMO">
  <a:themeElements>
    <a:clrScheme name="AEMO11">
      <a:dk1>
        <a:sysClr val="windowText" lastClr="000000"/>
      </a:dk1>
      <a:lt1>
        <a:srgbClr val="FFFFFF"/>
      </a:lt1>
      <a:dk2>
        <a:srgbClr val="F37421"/>
      </a:dk2>
      <a:lt2>
        <a:srgbClr val="FFFFFF"/>
      </a:lt2>
      <a:accent1>
        <a:srgbClr val="FFC222"/>
      </a:accent1>
      <a:accent2>
        <a:srgbClr val="F37421"/>
      </a:accent2>
      <a:accent3>
        <a:srgbClr val="ADD5F1"/>
      </a:accent3>
      <a:accent4>
        <a:srgbClr val="C41230"/>
      </a:accent4>
      <a:accent5>
        <a:srgbClr val="948671"/>
      </a:accent5>
      <a:accent6>
        <a:srgbClr val="1E4164"/>
      </a:accent6>
      <a:hlink>
        <a:srgbClr val="1E4164"/>
      </a:hlink>
      <a:folHlink>
        <a:srgbClr val="4F8CCA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?mso-contentType ?>
<SharedContentType xmlns="Microsoft.SharePoint.Taxonomy.ContentTypeSync" SourceId="409ac0fb-07cb-4169-8a26-def2760b5502" ContentTypeId="0x0101009BE89D58CAF0934CA32A20BCFFD353DC" PreviousValue="false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EMODocument" ma:contentTypeID="0x0101009BE89D58CAF0934CA32A20BCFFD353DC00A951B575EF28304CBEADC09B66217CF1" ma:contentTypeVersion="35" ma:contentTypeDescription="" ma:contentTypeScope="" ma:versionID="d21b5fee053d1bd12e705c81574e84fa">
  <xsd:schema xmlns:xsd="http://www.w3.org/2001/XMLSchema" xmlns:xs="http://www.w3.org/2001/XMLSchema" xmlns:p="http://schemas.microsoft.com/office/2006/metadata/properties" xmlns:ns2="a14523ce-dede-483e-883a-2d83261080bd" targetNamespace="http://schemas.microsoft.com/office/2006/metadata/properties" ma:root="true" ma:fieldsID="1967e007b539d71816e02ab951224825" ns2:_="">
    <xsd:import namespace="a14523ce-dede-483e-883a-2d83261080b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TaxCatchAll" minOccurs="0"/>
                <xsd:element ref="ns2:TaxCatchAllLabel" minOccurs="0"/>
                <xsd:element ref="ns2:AEMOCustodian" minOccurs="0"/>
                <xsd:element ref="ns2:AEMODescription" minOccurs="0"/>
                <xsd:element ref="ns2:AEMODocumentTypeTaxHTField0" minOccurs="0"/>
                <xsd:element ref="ns2:AEMOKeywordsTaxHTField0" minOccurs="0"/>
                <xsd:element ref="ns2:ArchiveDocum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4523ce-dede-483e-883a-2d83261080b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1" nillable="true" ma:displayName="Taxonomy Catch All Column" ma:description="" ma:hidden="true" ma:list="{26256c42-ff8c-470d-a96a-813e03ed843b}" ma:internalName="TaxCatchAll" ma:showField="CatchAllData" ma:web="e11b5b24-8ba5-4c5b-8180-269f62dd77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" nillable="true" ma:displayName="Taxonomy Catch All Column1" ma:description="" ma:hidden="true" ma:list="{26256c42-ff8c-470d-a96a-813e03ed843b}" ma:internalName="TaxCatchAllLabel" ma:readOnly="true" ma:showField="CatchAllDataLabel" ma:web="e11b5b24-8ba5-4c5b-8180-269f62dd77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AEMOCustodian" ma:index="13" nillable="true" ma:displayName="AEMOCustodian" ma:list="UserInfo" ma:SharePointGroup="0" ma:internalName="AEMOCustodian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EMODescription" ma:index="14" nillable="true" ma:displayName="AEMODescription" ma:internalName="AEMODescription" ma:readOnly="false">
      <xsd:simpleType>
        <xsd:restriction base="dms:Note"/>
      </xsd:simpleType>
    </xsd:element>
    <xsd:element name="AEMODocumentTypeTaxHTField0" ma:index="15" nillable="true" ma:taxonomy="true" ma:internalName="AEMODocumentTypeTaxHTField0" ma:taxonomyFieldName="AEMODocumentType" ma:displayName="AEMODocumentType" ma:readOnly="false" ma:default="8;#Operational Record|859762f2-4462-42eb-9744-c955c7e2c540" ma:fieldId="{da861434-c661-4929-8c0f-a462c80621ee}" ma:sspId="409ac0fb-07cb-4169-8a26-def2760b5502" ma:termSetId="7d85e329-3a18-4351-8865-4c9585fd1c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EMOKeywordsTaxHTField0" ma:index="17" nillable="true" ma:taxonomy="true" ma:internalName="AEMOKeywordsTaxHTField0" ma:taxonomyFieldName="AEMOKeywords" ma:displayName="AEMOKeywords" ma:readOnly="false" ma:default="" ma:fieldId="{443585ba-fce9-427e-bd78-308c17c973aa}" ma:taxonomyMulti="true" ma:sspId="409ac0fb-07cb-4169-8a26-def2760b5502" ma:termSetId="70885f33-8be5-4917-bc67-8833a068ef45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ArchiveDocument" ma:index="19" nillable="true" ma:displayName="ArchiveDocument" ma:default="0" ma:description="Checking this box will send the document to the AEMO Archive and leave a link in its place." ma:internalName="ArchiveDocument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?mso-contentType ?>
<customXsn xmlns="http://schemas.microsoft.com/office/2006/metadata/customXsn">
  <xsnLocation/>
  <cached>True</cached>
  <openByDefault>True</openByDefault>
  <xsnScope>/sites/elec/Reviews</xsnScope>
</customXsn>
</file>

<file path=customXml/item7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14523ce-dede-483e-883a-2d83261080bd">ELECTRICITY-9-1297</_dlc_DocId>
    <AEMODocumentTypeTaxHTField0 xmlns="a14523ce-dede-483e-883a-2d83261080bd">
      <Terms xmlns="http://schemas.microsoft.com/office/infopath/2007/PartnerControls">
        <TermInfo xmlns="http://schemas.microsoft.com/office/infopath/2007/PartnerControls">
          <TermName xmlns="http://schemas.microsoft.com/office/infopath/2007/PartnerControls">Operational Record</TermName>
          <TermId xmlns="http://schemas.microsoft.com/office/infopath/2007/PartnerControls">859762f2-4462-42eb-9744-c955c7e2c540</TermId>
        </TermInfo>
      </Terms>
    </AEMODocumentTypeTaxHTField0>
    <TaxCatchAll xmlns="a14523ce-dede-483e-883a-2d83261080bd">
      <Value>8</Value>
    </TaxCatchAll>
    <_dlc_DocIdUrl xmlns="a14523ce-dede-483e-883a-2d83261080bd">
      <Url>http://sharedocs/sites/elec/_layouts/15/DocIdRedir.aspx?ID=ELECTRICITY-9-1297</Url>
      <Description>ELECTRICITY-9-1297</Description>
    </_dlc_DocIdUrl>
    <AEMOCustodian xmlns="a14523ce-dede-483e-883a-2d83261080bd">
      <UserInfo>
        <DisplayName/>
        <AccountId xsi:nil="true"/>
        <AccountType/>
      </UserInfo>
    </AEMOCustodian>
    <ArchiveDocument xmlns="a14523ce-dede-483e-883a-2d83261080bd">false</ArchiveDocument>
    <AEMOKeywordsTaxHTField0 xmlns="a14523ce-dede-483e-883a-2d83261080bd">
      <Terms xmlns="http://schemas.microsoft.com/office/infopath/2007/PartnerControls"/>
    </AEMOKeywordsTaxHTField0>
    <AEMODescription xmlns="a14523ce-dede-483e-883a-2d83261080bd" xsi:nil="true"/>
  </documentManagement>
</p:properties>
</file>

<file path=customXml/itemProps1.xml><?xml version="1.0" encoding="utf-8"?>
<ds:datastoreItem xmlns:ds="http://schemas.openxmlformats.org/officeDocument/2006/customXml" ds:itemID="{0F07F5F7-3769-4DD9-BAF5-7CE36F5D5C4C}"/>
</file>

<file path=customXml/itemProps2.xml><?xml version="1.0" encoding="utf-8"?>
<ds:datastoreItem xmlns:ds="http://schemas.openxmlformats.org/officeDocument/2006/customXml" ds:itemID="{803E7929-6043-46E9-8146-5737F7E8986B}"/>
</file>

<file path=customXml/itemProps3.xml><?xml version="1.0" encoding="utf-8"?>
<ds:datastoreItem xmlns:ds="http://schemas.openxmlformats.org/officeDocument/2006/customXml" ds:itemID="{B8528DF3-67B4-43CB-9619-7F7870B59C62}"/>
</file>

<file path=customXml/itemProps4.xml><?xml version="1.0" encoding="utf-8"?>
<ds:datastoreItem xmlns:ds="http://schemas.openxmlformats.org/officeDocument/2006/customXml" ds:itemID="{DDBA2C9C-67C0-4753-8C4A-51AD18FD3484}"/>
</file>

<file path=customXml/itemProps5.xml><?xml version="1.0" encoding="utf-8"?>
<ds:datastoreItem xmlns:ds="http://schemas.openxmlformats.org/officeDocument/2006/customXml" ds:itemID="{D3624B9D-1FC9-48B7-ABB6-F162C4CD6F35}"/>
</file>

<file path=customXml/itemProps6.xml><?xml version="1.0" encoding="utf-8"?>
<ds:datastoreItem xmlns:ds="http://schemas.openxmlformats.org/officeDocument/2006/customXml" ds:itemID="{3ED661D7-E853-4EE8-A498-7C16351498E4}"/>
</file>

<file path=customXml/itemProps7.xml><?xml version="1.0" encoding="utf-8"?>
<ds:datastoreItem xmlns:ds="http://schemas.openxmlformats.org/officeDocument/2006/customXml" ds:itemID="{814215DC-E7C1-4B67-9B74-DCF0FD9711A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3065</Words>
  <Characters>17472</Characters>
  <Application>Microsoft Office Word</Application>
  <DocSecurity>0</DocSecurity>
  <Lines>145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Valerie Lim</dc:creator>
  <cp:keywords/>
  <dc:description/>
  <cp:lastModifiedBy>Nathan White</cp:lastModifiedBy>
  <cp:revision>5</cp:revision>
  <dcterms:created xsi:type="dcterms:W3CDTF">2016-02-17T05:47:00Z</dcterms:created>
  <dcterms:modified xsi:type="dcterms:W3CDTF">2016-02-19T00:58:00Z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72afbfa4-f3bc-4b4e-8fc1-381aff2174df</vt:lpwstr>
  </property>
  <property fmtid="{D5CDD505-2E9C-101B-9397-08002B2CF9AE}" pid="3" name="ContentTypeId">
    <vt:lpwstr>0x0101009BE89D58CAF0934CA32A20BCFFD353DC00A951B575EF28304CBEADC09B66217CF1</vt:lpwstr>
  </property>
  <property fmtid="{D5CDD505-2E9C-101B-9397-08002B2CF9AE}" pid="4" name="AEMODocumentType">
    <vt:lpwstr>8;#Operational Record|859762f2-4462-42eb-9744-c955c7e2c540</vt:lpwstr>
  </property>
</Properties>
</file>